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04D42" w14:textId="77777777" w:rsidR="00990052" w:rsidRDefault="00990052">
      <w:pPr>
        <w:spacing w:before="206" w:line="222" w:lineRule="auto"/>
        <w:outlineLvl w:val="1"/>
        <w:rPr>
          <w:ins w:id="0" w:author="lenovo" w:date="2026-06-08T16:38:00Z"/>
          <w:rFonts w:ascii="仿宋" w:eastAsia="仿宋" w:hAnsi="仿宋" w:cs="仿宋" w:hint="eastAsia"/>
          <w:spacing w:val="1"/>
          <w:sz w:val="30"/>
          <w:szCs w:val="30"/>
        </w:rPr>
      </w:pPr>
      <w:bookmarkStart w:id="1" w:name="_Toc1567391781"/>
      <w:bookmarkStart w:id="2" w:name="_Toc2047765640"/>
      <w:bookmarkStart w:id="3" w:name="_Toc860264813"/>
      <w:r>
        <w:rPr>
          <w:rFonts w:ascii="仿宋" w:eastAsia="仿宋" w:hAnsi="仿宋" w:cs="仿宋" w:hint="eastAsia"/>
          <w:spacing w:val="1"/>
          <w:sz w:val="30"/>
          <w:szCs w:val="30"/>
        </w:rPr>
        <w:t>附件</w:t>
      </w:r>
      <w:r>
        <w:rPr>
          <w:rFonts w:ascii="仿宋" w:eastAsia="仿宋" w:hAnsi="仿宋" w:cs="仿宋" w:hint="eastAsia"/>
          <w:spacing w:val="1"/>
          <w:sz w:val="30"/>
          <w:szCs w:val="30"/>
        </w:rPr>
        <w:t>1</w:t>
      </w:r>
      <w:del w:id="4" w:author="lenovo" w:date="2026-06-08T16:38:00Z">
        <w:r w:rsidDel="00990052">
          <w:rPr>
            <w:rFonts w:ascii="仿宋" w:eastAsia="仿宋" w:hAnsi="仿宋" w:cs="仿宋" w:hint="eastAsia"/>
            <w:spacing w:val="1"/>
            <w:sz w:val="30"/>
            <w:szCs w:val="30"/>
          </w:rPr>
          <w:delText>、</w:delText>
        </w:r>
      </w:del>
    </w:p>
    <w:p w14:paraId="0CF61CDC" w14:textId="1540D6D0" w:rsidR="00195018" w:rsidRPr="00990052" w:rsidRDefault="00990052" w:rsidP="00990052">
      <w:pPr>
        <w:spacing w:before="206" w:line="222" w:lineRule="auto"/>
        <w:jc w:val="center"/>
        <w:outlineLvl w:val="1"/>
        <w:rPr>
          <w:rFonts w:ascii="黑体" w:eastAsia="黑体" w:hAnsi="黑体" w:cs="仿宋"/>
          <w:sz w:val="36"/>
          <w:szCs w:val="36"/>
          <w:rPrChange w:id="5" w:author="lenovo" w:date="2026-06-08T16:38:00Z">
            <w:rPr>
              <w:rFonts w:ascii="仿宋" w:eastAsia="仿宋" w:hAnsi="仿宋" w:cs="仿宋"/>
              <w:sz w:val="30"/>
              <w:szCs w:val="30"/>
            </w:rPr>
          </w:rPrChange>
        </w:rPr>
        <w:pPrChange w:id="6" w:author="lenovo" w:date="2026-06-08T16:38:00Z">
          <w:pPr>
            <w:spacing w:before="206" w:line="222" w:lineRule="auto"/>
            <w:outlineLvl w:val="1"/>
          </w:pPr>
        </w:pPrChange>
      </w:pPr>
      <w:r w:rsidRPr="00990052">
        <w:rPr>
          <w:rFonts w:ascii="黑体" w:eastAsia="黑体" w:hAnsi="黑体" w:cs="仿宋" w:hint="eastAsia"/>
          <w:spacing w:val="1"/>
          <w:sz w:val="36"/>
          <w:szCs w:val="36"/>
          <w:rPrChange w:id="7" w:author="lenovo" w:date="2026-06-08T16:38:00Z">
            <w:rPr>
              <w:rFonts w:ascii="仿宋" w:eastAsia="仿宋" w:hAnsi="仿宋" w:cs="仿宋" w:hint="eastAsia"/>
              <w:spacing w:val="1"/>
              <w:sz w:val="30"/>
              <w:szCs w:val="30"/>
            </w:rPr>
          </w:rPrChange>
        </w:rPr>
        <w:t>智能装备与智能家居</w:t>
      </w:r>
      <w:r w:rsidRPr="00990052">
        <w:rPr>
          <w:rFonts w:ascii="黑体" w:eastAsia="黑体" w:hAnsi="黑体" w:cs="仿宋" w:hint="eastAsia"/>
          <w:spacing w:val="1"/>
          <w:sz w:val="36"/>
          <w:szCs w:val="36"/>
          <w:rPrChange w:id="8" w:author="lenovo" w:date="2026-06-08T16:38:00Z">
            <w:rPr>
              <w:rFonts w:ascii="仿宋" w:eastAsia="仿宋" w:hAnsi="仿宋" w:cs="仿宋" w:hint="eastAsia"/>
              <w:spacing w:val="1"/>
              <w:sz w:val="30"/>
              <w:szCs w:val="30"/>
            </w:rPr>
          </w:rPrChange>
        </w:rPr>
        <w:t>领域</w:t>
      </w:r>
      <w:bookmarkEnd w:id="1"/>
      <w:bookmarkEnd w:id="2"/>
      <w:bookmarkEnd w:id="3"/>
      <w:r w:rsidRPr="00990052">
        <w:rPr>
          <w:rFonts w:ascii="黑体" w:eastAsia="黑体" w:hAnsi="黑体" w:cs="仿宋" w:hint="eastAsia"/>
          <w:spacing w:val="1"/>
          <w:sz w:val="36"/>
          <w:szCs w:val="36"/>
          <w:rPrChange w:id="9" w:author="lenovo" w:date="2026-06-08T16:38:00Z">
            <w:rPr>
              <w:rFonts w:ascii="仿宋" w:eastAsia="仿宋" w:hAnsi="仿宋" w:cs="仿宋" w:hint="eastAsia"/>
              <w:spacing w:val="1"/>
              <w:sz w:val="30"/>
              <w:szCs w:val="30"/>
            </w:rPr>
          </w:rPrChange>
        </w:rPr>
        <w:t>细分表</w:t>
      </w:r>
    </w:p>
    <w:p w14:paraId="4EE53F41" w14:textId="77777777" w:rsidR="00195018" w:rsidRDefault="00195018">
      <w:pPr>
        <w:spacing w:line="85" w:lineRule="exact"/>
        <w:rPr>
          <w:rFonts w:ascii="仿宋" w:eastAsia="仿宋" w:hAnsi="仿宋" w:cs="仿宋"/>
          <w:sz w:val="30"/>
          <w:szCs w:val="30"/>
        </w:rPr>
      </w:pPr>
    </w:p>
    <w:tbl>
      <w:tblPr>
        <w:tblStyle w:val="TableNormal"/>
        <w:tblW w:w="9743" w:type="dxa"/>
        <w:jc w:val="center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PrChange w:id="10" w:author="lenovo" w:date="2026-06-08T16:44:00Z">
          <w:tblPr>
            <w:tblStyle w:val="TableNormal"/>
            <w:tblW w:w="9069" w:type="dxa"/>
            <w:tblInd w:w="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1040"/>
        <w:gridCol w:w="2866"/>
        <w:gridCol w:w="1176"/>
        <w:gridCol w:w="4661"/>
        <w:tblGridChange w:id="11">
          <w:tblGrid>
            <w:gridCol w:w="1033"/>
            <w:gridCol w:w="3"/>
            <w:gridCol w:w="4"/>
            <w:gridCol w:w="2795"/>
            <w:gridCol w:w="71"/>
            <w:gridCol w:w="1063"/>
            <w:gridCol w:w="18"/>
            <w:gridCol w:w="2"/>
            <w:gridCol w:w="355"/>
            <w:gridCol w:w="526"/>
            <w:gridCol w:w="3181"/>
            <w:gridCol w:w="18"/>
            <w:gridCol w:w="385"/>
          </w:tblGrid>
        </w:tblGridChange>
      </w:tblGrid>
      <w:tr w:rsidR="00195018" w14:paraId="54EF9C4C" w14:textId="77777777" w:rsidTr="00990052">
        <w:trPr>
          <w:trHeight w:val="554"/>
          <w:tblHeader/>
          <w:jc w:val="center"/>
          <w:trPrChange w:id="12" w:author="lenovo" w:date="2026-06-08T16:44:00Z">
            <w:trPr>
              <w:gridAfter w:val="0"/>
              <w:trHeight w:val="554"/>
            </w:trPr>
          </w:trPrChange>
        </w:trPr>
        <w:tc>
          <w:tcPr>
            <w:tcW w:w="1040" w:type="dxa"/>
            <w:vAlign w:val="center"/>
            <w:tcPrChange w:id="13" w:author="lenovo" w:date="2026-06-08T16:44:00Z">
              <w:tcPr>
                <w:tcW w:w="1034" w:type="dxa"/>
              </w:tcPr>
            </w:tcPrChange>
          </w:tcPr>
          <w:p w14:paraId="43E1FC62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14" w:author="lenovo" w:date="2026-06-08T16:39:00Z">
                <w:pPr>
                  <w:pStyle w:val="TableText"/>
                  <w:spacing w:before="170" w:line="219" w:lineRule="auto"/>
                  <w:ind w:left="297"/>
                </w:pPr>
              </w:pPrChange>
            </w:pPr>
            <w:r>
              <w:rPr>
                <w:rFonts w:ascii="仿宋" w:eastAsia="仿宋" w:hAnsi="仿宋" w:cs="仿宋" w:hint="eastAsia"/>
                <w:b/>
                <w:bCs/>
                <w:spacing w:val="-5"/>
                <w:sz w:val="30"/>
                <w:szCs w:val="30"/>
              </w:rPr>
              <w:t>类别</w:t>
            </w:r>
          </w:p>
        </w:tc>
        <w:tc>
          <w:tcPr>
            <w:tcW w:w="2866" w:type="dxa"/>
            <w:vAlign w:val="center"/>
            <w:tcPrChange w:id="15" w:author="lenovo" w:date="2026-06-08T16:44:00Z">
              <w:tcPr>
                <w:tcW w:w="3955" w:type="dxa"/>
                <w:gridSpan w:val="6"/>
              </w:tcPr>
            </w:tcPrChange>
          </w:tcPr>
          <w:p w14:paraId="1715EFEE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16" w:author="lenovo" w:date="2026-06-08T16:39:00Z">
                <w:pPr>
                  <w:pStyle w:val="TableText"/>
                  <w:spacing w:before="171" w:line="220" w:lineRule="auto"/>
                  <w:ind w:left="1553"/>
                </w:pPr>
              </w:pPrChange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30"/>
                <w:szCs w:val="30"/>
              </w:rPr>
              <w:t>细分领域</w:t>
            </w:r>
          </w:p>
        </w:tc>
        <w:tc>
          <w:tcPr>
            <w:tcW w:w="5837" w:type="dxa"/>
            <w:gridSpan w:val="2"/>
            <w:vAlign w:val="center"/>
            <w:tcPrChange w:id="17" w:author="lenovo" w:date="2026-06-08T16:44:00Z">
              <w:tcPr>
                <w:tcW w:w="4080" w:type="dxa"/>
                <w:gridSpan w:val="5"/>
              </w:tcPr>
            </w:tcPrChange>
          </w:tcPr>
          <w:p w14:paraId="51454987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18" w:author="lenovo" w:date="2026-06-08T16:39:00Z">
                <w:pPr>
                  <w:pStyle w:val="TableText"/>
                  <w:spacing w:before="170" w:line="219" w:lineRule="auto"/>
                  <w:ind w:left="739"/>
                </w:pPr>
              </w:pPrChange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30"/>
                <w:szCs w:val="30"/>
              </w:rPr>
              <w:t>国民经济行业代码和名称</w:t>
            </w:r>
          </w:p>
        </w:tc>
      </w:tr>
      <w:tr w:rsidR="00990052" w14:paraId="393FCD0E" w14:textId="77777777" w:rsidTr="00990052">
        <w:tblPrEx>
          <w:tblPrExChange w:id="19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20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 w:val="restart"/>
            <w:vAlign w:val="center"/>
            <w:tcPrChange w:id="21" w:author="lenovo" w:date="2026-06-08T16:44:00Z">
              <w:tcPr>
                <w:tcW w:w="1034" w:type="dxa"/>
                <w:gridSpan w:val="2"/>
                <w:vMerge w:val="restart"/>
                <w:vAlign w:val="center"/>
              </w:tcPr>
            </w:tcPrChange>
          </w:tcPr>
          <w:p w14:paraId="0293970A" w14:textId="4E299B9B" w:rsidR="00990052" w:rsidDel="00990052" w:rsidRDefault="00990052" w:rsidP="00990052">
            <w:pPr>
              <w:pStyle w:val="TableText"/>
              <w:snapToGrid w:val="0"/>
              <w:jc w:val="center"/>
              <w:rPr>
                <w:del w:id="22" w:author="lenovo" w:date="2026-06-08T16:42:00Z"/>
                <w:rFonts w:ascii="仿宋" w:eastAsia="仿宋" w:hAnsi="仿宋" w:cs="仿宋"/>
                <w:spacing w:val="1"/>
                <w:sz w:val="30"/>
                <w:szCs w:val="30"/>
              </w:rPr>
              <w:pPrChange w:id="23" w:author="lenovo" w:date="2026-06-08T16:42:00Z">
                <w:pPr>
                  <w:pStyle w:val="TableText"/>
                  <w:snapToGrid w:val="0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1"/>
                <w:sz w:val="30"/>
                <w:szCs w:val="30"/>
              </w:rPr>
              <w:t>智能制造装</w:t>
            </w:r>
            <w:r>
              <w:rPr>
                <w:rFonts w:ascii="仿宋" w:eastAsia="仿宋" w:hAnsi="仿宋" w:cs="仿宋" w:hint="eastAsia"/>
                <w:spacing w:val="-3"/>
                <w:sz w:val="30"/>
                <w:szCs w:val="30"/>
              </w:rPr>
              <w:t>备产业</w:t>
            </w:r>
          </w:p>
          <w:p w14:paraId="29B5039C" w14:textId="0BAA2CB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4" w:author="lenovo" w:date="2026-06-08T16:42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  <w:del w:id="25" w:author="lenovo" w:date="2026-06-08T16:42:00Z">
              <w:r w:rsidDel="00990052">
                <w:rPr>
                  <w:rFonts w:ascii="仿宋" w:eastAsia="仿宋" w:hAnsi="仿宋" w:cs="仿宋" w:hint="eastAsia"/>
                  <w:spacing w:val="1"/>
                  <w:sz w:val="30"/>
                  <w:szCs w:val="30"/>
                </w:rPr>
                <w:delText>智能制造装</w:delText>
              </w:r>
              <w:r w:rsidDel="00990052">
                <w:rPr>
                  <w:rFonts w:ascii="仿宋" w:eastAsia="仿宋" w:hAnsi="仿宋" w:cs="仿宋" w:hint="eastAsia"/>
                  <w:spacing w:val="-3"/>
                  <w:sz w:val="30"/>
                  <w:szCs w:val="30"/>
                </w:rPr>
                <w:delText>备产业</w:delText>
              </w:r>
            </w:del>
          </w:p>
        </w:tc>
        <w:tc>
          <w:tcPr>
            <w:tcW w:w="2866" w:type="dxa"/>
            <w:tcBorders>
              <w:top w:val="single" w:sz="4" w:space="0" w:color="000000"/>
              <w:bottom w:val="single" w:sz="4" w:space="0" w:color="000000"/>
            </w:tcBorders>
            <w:vAlign w:val="center"/>
            <w:tcPrChange w:id="26" w:author="lenovo" w:date="2026-06-08T16:44:00Z">
              <w:tcPr>
                <w:tcW w:w="3955" w:type="dxa"/>
                <w:gridSpan w:val="6"/>
                <w:tcBorders>
                  <w:top w:val="single" w:sz="4" w:space="0" w:color="000000"/>
                  <w:bottom w:val="single" w:sz="4" w:space="0" w:color="000000"/>
                </w:tcBorders>
                <w:vAlign w:val="center"/>
              </w:tcPr>
            </w:tcPrChange>
          </w:tcPr>
          <w:p w14:paraId="7436DE31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7" w:author="lenovo" w:date="2026-06-08T16:39:00Z">
                <w:pPr>
                  <w:pStyle w:val="TableText"/>
                  <w:spacing w:before="47" w:line="219" w:lineRule="auto"/>
                  <w:ind w:left="1201"/>
                </w:pPr>
              </w:pPrChange>
            </w:pPr>
            <w:proofErr w:type="gramStart"/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增材设备</w:t>
            </w:r>
            <w:proofErr w:type="gramEnd"/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制造</w:t>
            </w:r>
          </w:p>
        </w:tc>
        <w:tc>
          <w:tcPr>
            <w:tcW w:w="1176" w:type="dxa"/>
            <w:vAlign w:val="center"/>
            <w:tcPrChange w:id="28" w:author="lenovo" w:date="2026-06-08T16:44:00Z">
              <w:tcPr>
                <w:tcW w:w="879" w:type="dxa"/>
                <w:gridSpan w:val="2"/>
                <w:vAlign w:val="center"/>
              </w:tcPr>
            </w:tcPrChange>
          </w:tcPr>
          <w:p w14:paraId="2E9816D7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9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3"/>
                <w:sz w:val="30"/>
                <w:szCs w:val="30"/>
              </w:rPr>
              <w:t>3493</w:t>
            </w:r>
          </w:p>
        </w:tc>
        <w:tc>
          <w:tcPr>
            <w:tcW w:w="4661" w:type="dxa"/>
            <w:vAlign w:val="center"/>
            <w:tcPrChange w:id="30" w:author="lenovo" w:date="2026-06-08T16:44:00Z">
              <w:tcPr>
                <w:tcW w:w="3201" w:type="dxa"/>
                <w:gridSpan w:val="2"/>
              </w:tcPr>
            </w:tcPrChange>
          </w:tcPr>
          <w:p w14:paraId="0E7AD958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1" w:author="lenovo" w:date="2026-06-08T16:44:00Z">
                <w:pPr>
                  <w:pStyle w:val="TableText"/>
                  <w:spacing w:before="47" w:line="219" w:lineRule="auto"/>
                  <w:ind w:left="105"/>
                </w:pPr>
              </w:pPrChange>
            </w:pPr>
            <w:proofErr w:type="gramStart"/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增材制造</w:t>
            </w:r>
            <w:proofErr w:type="gramEnd"/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装备制造</w:t>
            </w:r>
          </w:p>
        </w:tc>
      </w:tr>
      <w:tr w:rsidR="00990052" w14:paraId="1EBB8473" w14:textId="77777777" w:rsidTr="00990052">
        <w:tblPrEx>
          <w:tblPrExChange w:id="32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33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vAlign w:val="center"/>
            <w:tcPrChange w:id="34" w:author="lenovo" w:date="2026-06-08T16:44:00Z">
              <w:tcPr>
                <w:tcW w:w="1037" w:type="dxa"/>
                <w:gridSpan w:val="2"/>
                <w:vMerge/>
                <w:vAlign w:val="center"/>
              </w:tcPr>
            </w:tcPrChange>
          </w:tcPr>
          <w:p w14:paraId="1C8456B7" w14:textId="31541AC4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5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 w:val="restart"/>
            <w:tcBorders>
              <w:top w:val="single" w:sz="4" w:space="0" w:color="000000"/>
            </w:tcBorders>
            <w:vAlign w:val="center"/>
            <w:tcPrChange w:id="36" w:author="lenovo" w:date="2026-06-08T16:44:00Z">
              <w:tcPr>
                <w:tcW w:w="3952" w:type="dxa"/>
                <w:gridSpan w:val="6"/>
                <w:vMerge w:val="restart"/>
                <w:tcBorders>
                  <w:top w:val="single" w:sz="4" w:space="0" w:color="000000"/>
                </w:tcBorders>
                <w:vAlign w:val="center"/>
              </w:tcPr>
            </w:tcPrChange>
          </w:tcPr>
          <w:p w14:paraId="26E451D5" w14:textId="6B66CAA9" w:rsidR="00990052" w:rsidDel="00990052" w:rsidRDefault="00990052" w:rsidP="00990052">
            <w:pPr>
              <w:snapToGrid w:val="0"/>
              <w:jc w:val="center"/>
              <w:rPr>
                <w:del w:id="37" w:author="lenovo" w:date="2026-06-08T16:40:00Z"/>
                <w:rFonts w:ascii="仿宋" w:eastAsia="仿宋" w:hAnsi="仿宋" w:cs="仿宋"/>
                <w:sz w:val="30"/>
                <w:szCs w:val="30"/>
              </w:rPr>
              <w:pPrChange w:id="38" w:author="lenovo" w:date="2026-06-08T16:39:00Z">
                <w:pPr/>
              </w:pPrChange>
            </w:pPr>
          </w:p>
          <w:p w14:paraId="5225E595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9" w:author="lenovo" w:date="2026-06-08T16:39:00Z">
                <w:pPr>
                  <w:pStyle w:val="TableText"/>
                  <w:spacing w:before="65" w:line="220" w:lineRule="auto"/>
                  <w:ind w:left="1000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重大成套设备制造</w:t>
            </w:r>
          </w:p>
        </w:tc>
        <w:tc>
          <w:tcPr>
            <w:tcW w:w="1176" w:type="dxa"/>
            <w:vAlign w:val="center"/>
            <w:tcPrChange w:id="40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21A96F13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1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3511*</w:t>
            </w:r>
          </w:p>
        </w:tc>
        <w:tc>
          <w:tcPr>
            <w:tcW w:w="4661" w:type="dxa"/>
            <w:vAlign w:val="center"/>
            <w:tcPrChange w:id="42" w:author="lenovo" w:date="2026-06-08T16:44:00Z">
              <w:tcPr>
                <w:tcW w:w="3199" w:type="dxa"/>
                <w:gridSpan w:val="2"/>
              </w:tcPr>
            </w:tcPrChange>
          </w:tcPr>
          <w:p w14:paraId="50235480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3" w:author="lenovo" w:date="2026-06-08T16:44:00Z">
                <w:pPr>
                  <w:pStyle w:val="TableText"/>
                  <w:spacing w:before="57" w:line="219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矿山机械制造</w:t>
            </w:r>
          </w:p>
        </w:tc>
      </w:tr>
      <w:tr w:rsidR="00990052" w14:paraId="4969CE44" w14:textId="77777777" w:rsidTr="00990052">
        <w:tblPrEx>
          <w:tblPrExChange w:id="44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45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vAlign w:val="center"/>
            <w:tcPrChange w:id="46" w:author="lenovo" w:date="2026-06-08T16:44:00Z">
              <w:tcPr>
                <w:tcW w:w="1037" w:type="dxa"/>
                <w:gridSpan w:val="2"/>
                <w:vMerge/>
                <w:vAlign w:val="center"/>
              </w:tcPr>
            </w:tcPrChange>
          </w:tcPr>
          <w:p w14:paraId="2DDB327C" w14:textId="6490E83F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7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vAlign w:val="center"/>
            <w:tcPrChange w:id="48" w:author="lenovo" w:date="2026-06-08T16:44:00Z">
              <w:tcPr>
                <w:tcW w:w="3952" w:type="dxa"/>
                <w:gridSpan w:val="6"/>
                <w:vMerge/>
                <w:vAlign w:val="center"/>
              </w:tcPr>
            </w:tcPrChange>
          </w:tcPr>
          <w:p w14:paraId="6391A0C6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9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50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0784E412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51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3512*</w:t>
            </w:r>
          </w:p>
        </w:tc>
        <w:tc>
          <w:tcPr>
            <w:tcW w:w="4661" w:type="dxa"/>
            <w:vAlign w:val="center"/>
            <w:tcPrChange w:id="52" w:author="lenovo" w:date="2026-06-08T16:44:00Z">
              <w:tcPr>
                <w:tcW w:w="3199" w:type="dxa"/>
                <w:gridSpan w:val="2"/>
              </w:tcPr>
            </w:tcPrChange>
          </w:tcPr>
          <w:p w14:paraId="3B29C914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53" w:author="lenovo" w:date="2026-06-08T16:44:00Z">
                <w:pPr>
                  <w:pStyle w:val="TableText"/>
                  <w:spacing w:before="58" w:line="219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石油钻采专用设备制造</w:t>
            </w:r>
          </w:p>
        </w:tc>
      </w:tr>
      <w:tr w:rsidR="00990052" w14:paraId="5470A39D" w14:textId="77777777" w:rsidTr="00990052">
        <w:tblPrEx>
          <w:tblPrExChange w:id="54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55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vAlign w:val="center"/>
            <w:tcPrChange w:id="56" w:author="lenovo" w:date="2026-06-08T16:44:00Z">
              <w:tcPr>
                <w:tcW w:w="1037" w:type="dxa"/>
                <w:gridSpan w:val="2"/>
                <w:vMerge/>
                <w:vAlign w:val="center"/>
              </w:tcPr>
            </w:tcPrChange>
          </w:tcPr>
          <w:p w14:paraId="545DA3D3" w14:textId="5B240068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57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vAlign w:val="center"/>
            <w:tcPrChange w:id="58" w:author="lenovo" w:date="2026-06-08T16:44:00Z">
              <w:tcPr>
                <w:tcW w:w="3952" w:type="dxa"/>
                <w:gridSpan w:val="6"/>
                <w:vMerge/>
                <w:vAlign w:val="center"/>
              </w:tcPr>
            </w:tcPrChange>
          </w:tcPr>
          <w:p w14:paraId="1CB1723D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59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60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22B08376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61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3513*</w:t>
            </w:r>
          </w:p>
        </w:tc>
        <w:tc>
          <w:tcPr>
            <w:tcW w:w="4661" w:type="dxa"/>
            <w:vAlign w:val="center"/>
            <w:tcPrChange w:id="62" w:author="lenovo" w:date="2026-06-08T16:44:00Z">
              <w:tcPr>
                <w:tcW w:w="3199" w:type="dxa"/>
                <w:gridSpan w:val="2"/>
              </w:tcPr>
            </w:tcPrChange>
          </w:tcPr>
          <w:p w14:paraId="17C20ABA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63" w:author="lenovo" w:date="2026-06-08T16:44:00Z">
                <w:pPr>
                  <w:pStyle w:val="TableText"/>
                  <w:spacing w:before="69" w:line="220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深海石油钻探设备制造</w:t>
            </w:r>
          </w:p>
        </w:tc>
      </w:tr>
      <w:tr w:rsidR="00990052" w14:paraId="39640AEE" w14:textId="77777777" w:rsidTr="00990052">
        <w:tblPrEx>
          <w:tblPrExChange w:id="64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65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vAlign w:val="center"/>
            <w:tcPrChange w:id="66" w:author="lenovo" w:date="2026-06-08T16:44:00Z">
              <w:tcPr>
                <w:tcW w:w="1037" w:type="dxa"/>
                <w:gridSpan w:val="2"/>
                <w:vMerge/>
                <w:vAlign w:val="center"/>
              </w:tcPr>
            </w:tcPrChange>
          </w:tcPr>
          <w:p w14:paraId="3AC4154B" w14:textId="2F0039A4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67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vAlign w:val="center"/>
            <w:tcPrChange w:id="68" w:author="lenovo" w:date="2026-06-08T16:44:00Z">
              <w:tcPr>
                <w:tcW w:w="3952" w:type="dxa"/>
                <w:gridSpan w:val="6"/>
                <w:vMerge/>
                <w:vAlign w:val="center"/>
              </w:tcPr>
            </w:tcPrChange>
          </w:tcPr>
          <w:p w14:paraId="4B2062EE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69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70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6C7C58A1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71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3515*</w:t>
            </w:r>
          </w:p>
        </w:tc>
        <w:tc>
          <w:tcPr>
            <w:tcW w:w="4661" w:type="dxa"/>
            <w:vAlign w:val="center"/>
            <w:tcPrChange w:id="72" w:author="lenovo" w:date="2026-06-08T16:44:00Z">
              <w:tcPr>
                <w:tcW w:w="3199" w:type="dxa"/>
                <w:gridSpan w:val="2"/>
              </w:tcPr>
            </w:tcPrChange>
          </w:tcPr>
          <w:p w14:paraId="4C6BE077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73" w:author="lenovo" w:date="2026-06-08T16:44:00Z">
                <w:pPr>
                  <w:pStyle w:val="TableText"/>
                  <w:spacing w:before="58" w:line="219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建筑材料生产专用机械制造</w:t>
            </w:r>
          </w:p>
        </w:tc>
      </w:tr>
      <w:tr w:rsidR="00990052" w14:paraId="24B61A5B" w14:textId="77777777" w:rsidTr="00990052">
        <w:tblPrEx>
          <w:tblPrExChange w:id="74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75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76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7A3A3B7F" w14:textId="16A8E3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77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PrChange w:id="78" w:author="lenovo" w:date="2026-06-08T16:44:00Z">
              <w:tcPr>
                <w:tcW w:w="3952" w:type="dxa"/>
                <w:gridSpan w:val="6"/>
                <w:vMerge/>
              </w:tcPr>
            </w:tcPrChange>
          </w:tcPr>
          <w:p w14:paraId="77CDAF8A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79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80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747F970E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81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3516*</w:t>
            </w:r>
          </w:p>
        </w:tc>
        <w:tc>
          <w:tcPr>
            <w:tcW w:w="4661" w:type="dxa"/>
            <w:vAlign w:val="center"/>
            <w:tcPrChange w:id="82" w:author="lenovo" w:date="2026-06-08T16:44:00Z">
              <w:tcPr>
                <w:tcW w:w="3199" w:type="dxa"/>
                <w:gridSpan w:val="2"/>
              </w:tcPr>
            </w:tcPrChange>
          </w:tcPr>
          <w:p w14:paraId="16E3B8C2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83" w:author="lenovo" w:date="2026-06-08T16:44:00Z">
                <w:pPr>
                  <w:pStyle w:val="TableText"/>
                  <w:spacing w:before="50" w:line="220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冶金专用设备制造</w:t>
            </w:r>
          </w:p>
        </w:tc>
      </w:tr>
      <w:tr w:rsidR="00990052" w14:paraId="44F5E597" w14:textId="77777777" w:rsidTr="00990052">
        <w:tblPrEx>
          <w:tblPrExChange w:id="84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85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86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31DA4085" w14:textId="040D7BA6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87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PrChange w:id="88" w:author="lenovo" w:date="2026-06-08T16:44:00Z">
              <w:tcPr>
                <w:tcW w:w="3952" w:type="dxa"/>
                <w:gridSpan w:val="6"/>
                <w:vMerge/>
              </w:tcPr>
            </w:tcPrChange>
          </w:tcPr>
          <w:p w14:paraId="3C6999FB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89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90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420DC50C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91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3521*</w:t>
            </w:r>
          </w:p>
        </w:tc>
        <w:tc>
          <w:tcPr>
            <w:tcW w:w="4661" w:type="dxa"/>
            <w:vAlign w:val="center"/>
            <w:tcPrChange w:id="92" w:author="lenovo" w:date="2026-06-08T16:44:00Z">
              <w:tcPr>
                <w:tcW w:w="3199" w:type="dxa"/>
                <w:gridSpan w:val="2"/>
              </w:tcPr>
            </w:tcPrChange>
          </w:tcPr>
          <w:p w14:paraId="3867545E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93" w:author="lenovo" w:date="2026-06-08T16:44:00Z">
                <w:pPr>
                  <w:pStyle w:val="TableText"/>
                  <w:spacing w:before="70" w:line="219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炼油、化工生产专用设备制造</w:t>
            </w:r>
          </w:p>
        </w:tc>
      </w:tr>
      <w:tr w:rsidR="00990052" w14:paraId="1BD0D788" w14:textId="77777777" w:rsidTr="00990052">
        <w:tblPrEx>
          <w:tblPrExChange w:id="94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95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96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04EF308C" w14:textId="60FEA758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97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PrChange w:id="98" w:author="lenovo" w:date="2026-06-08T16:44:00Z">
              <w:tcPr>
                <w:tcW w:w="3952" w:type="dxa"/>
                <w:gridSpan w:val="6"/>
                <w:vMerge/>
              </w:tcPr>
            </w:tcPrChange>
          </w:tcPr>
          <w:p w14:paraId="3CC6D571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99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100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62CBB026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01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3522*</w:t>
            </w:r>
          </w:p>
        </w:tc>
        <w:tc>
          <w:tcPr>
            <w:tcW w:w="4661" w:type="dxa"/>
            <w:vAlign w:val="center"/>
            <w:tcPrChange w:id="102" w:author="lenovo" w:date="2026-06-08T16:44:00Z">
              <w:tcPr>
                <w:tcW w:w="3199" w:type="dxa"/>
                <w:gridSpan w:val="2"/>
              </w:tcPr>
            </w:tcPrChange>
          </w:tcPr>
          <w:p w14:paraId="15F27A1D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03" w:author="lenovo" w:date="2026-06-08T16:44:00Z">
                <w:pPr>
                  <w:pStyle w:val="TableText"/>
                  <w:spacing w:before="50" w:line="219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橡胶加工专用设备制造</w:t>
            </w:r>
          </w:p>
        </w:tc>
      </w:tr>
      <w:tr w:rsidR="00990052" w14:paraId="030B8CDE" w14:textId="77777777" w:rsidTr="00990052">
        <w:tblPrEx>
          <w:tblPrExChange w:id="104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105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106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465FABBC" w14:textId="461051F5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07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PrChange w:id="108" w:author="lenovo" w:date="2026-06-08T16:44:00Z">
              <w:tcPr>
                <w:tcW w:w="3952" w:type="dxa"/>
                <w:gridSpan w:val="6"/>
                <w:vMerge/>
              </w:tcPr>
            </w:tcPrChange>
          </w:tcPr>
          <w:p w14:paraId="27C62E91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09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110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49B7F93B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11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3523*</w:t>
            </w:r>
          </w:p>
        </w:tc>
        <w:tc>
          <w:tcPr>
            <w:tcW w:w="4661" w:type="dxa"/>
            <w:vAlign w:val="center"/>
            <w:tcPrChange w:id="112" w:author="lenovo" w:date="2026-06-08T16:44:00Z">
              <w:tcPr>
                <w:tcW w:w="3199" w:type="dxa"/>
                <w:gridSpan w:val="2"/>
              </w:tcPr>
            </w:tcPrChange>
          </w:tcPr>
          <w:p w14:paraId="4E39F8B4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13" w:author="lenovo" w:date="2026-06-08T16:44:00Z">
                <w:pPr>
                  <w:pStyle w:val="TableText"/>
                  <w:spacing w:before="60" w:line="220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塑料加工专用设备制造</w:t>
            </w:r>
          </w:p>
        </w:tc>
      </w:tr>
      <w:tr w:rsidR="00990052" w14:paraId="643F0C25" w14:textId="77777777" w:rsidTr="00990052">
        <w:tblPrEx>
          <w:tblPrExChange w:id="114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115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116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3B939701" w14:textId="6FE8E525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17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PrChange w:id="118" w:author="lenovo" w:date="2026-06-08T16:44:00Z">
              <w:tcPr>
                <w:tcW w:w="3952" w:type="dxa"/>
                <w:gridSpan w:val="6"/>
                <w:vMerge/>
              </w:tcPr>
            </w:tcPrChange>
          </w:tcPr>
          <w:p w14:paraId="7D94AA6F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19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120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0E4C4B5E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21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3524*</w:t>
            </w:r>
          </w:p>
        </w:tc>
        <w:tc>
          <w:tcPr>
            <w:tcW w:w="4661" w:type="dxa"/>
            <w:vAlign w:val="center"/>
            <w:tcPrChange w:id="122" w:author="lenovo" w:date="2026-06-08T16:44:00Z">
              <w:tcPr>
                <w:tcW w:w="3199" w:type="dxa"/>
                <w:gridSpan w:val="2"/>
              </w:tcPr>
            </w:tcPrChange>
          </w:tcPr>
          <w:p w14:paraId="4178C8B5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23" w:author="lenovo" w:date="2026-06-08T16:44:00Z">
                <w:pPr>
                  <w:pStyle w:val="TableText"/>
                  <w:spacing w:before="59" w:line="219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木竹材加工机械制造</w:t>
            </w:r>
          </w:p>
        </w:tc>
      </w:tr>
      <w:tr w:rsidR="00990052" w14:paraId="0ED69195" w14:textId="77777777" w:rsidTr="00990052">
        <w:tblPrEx>
          <w:tblPrExChange w:id="124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125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126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56577B93" w14:textId="3947D222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27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PrChange w:id="128" w:author="lenovo" w:date="2026-06-08T16:44:00Z">
              <w:tcPr>
                <w:tcW w:w="3952" w:type="dxa"/>
                <w:gridSpan w:val="6"/>
                <w:vMerge/>
              </w:tcPr>
            </w:tcPrChange>
          </w:tcPr>
          <w:p w14:paraId="4930F219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29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130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60F879B6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31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3531*</w:t>
            </w:r>
          </w:p>
        </w:tc>
        <w:tc>
          <w:tcPr>
            <w:tcW w:w="4661" w:type="dxa"/>
            <w:vAlign w:val="center"/>
            <w:tcPrChange w:id="132" w:author="lenovo" w:date="2026-06-08T16:44:00Z">
              <w:tcPr>
                <w:tcW w:w="3199" w:type="dxa"/>
                <w:gridSpan w:val="2"/>
              </w:tcPr>
            </w:tcPrChange>
          </w:tcPr>
          <w:p w14:paraId="552E2B24" w14:textId="77777777" w:rsidR="00990052" w:rsidRDefault="00990052" w:rsidP="00990052">
            <w:pPr>
              <w:pStyle w:val="TableText"/>
              <w:snapToGrid w:val="0"/>
              <w:ind w:left="105" w:right="172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33" w:author="lenovo" w:date="2026-06-08T16:44:00Z">
                <w:pPr>
                  <w:pStyle w:val="TableText"/>
                  <w:spacing w:before="80" w:line="244" w:lineRule="auto"/>
                  <w:ind w:left="105" w:right="172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食品、酒、饮料及茶生产专用设备</w:t>
            </w:r>
            <w:r>
              <w:rPr>
                <w:rFonts w:ascii="仿宋" w:eastAsia="仿宋" w:hAnsi="仿宋" w:cs="仿宋" w:hint="eastAsia"/>
                <w:spacing w:val="-3"/>
                <w:sz w:val="30"/>
                <w:szCs w:val="30"/>
              </w:rPr>
              <w:t>制造</w:t>
            </w:r>
          </w:p>
        </w:tc>
      </w:tr>
      <w:tr w:rsidR="00990052" w14:paraId="375481BE" w14:textId="77777777" w:rsidTr="00990052">
        <w:tblPrEx>
          <w:tblPrExChange w:id="134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135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136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7F3DAE85" w14:textId="0648941F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37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PrChange w:id="138" w:author="lenovo" w:date="2026-06-08T16:44:00Z">
              <w:tcPr>
                <w:tcW w:w="3952" w:type="dxa"/>
                <w:gridSpan w:val="6"/>
                <w:vMerge/>
              </w:tcPr>
            </w:tcPrChange>
          </w:tcPr>
          <w:p w14:paraId="4F6C0F51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39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140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1CA2B22B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41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3542*</w:t>
            </w:r>
          </w:p>
        </w:tc>
        <w:tc>
          <w:tcPr>
            <w:tcW w:w="4661" w:type="dxa"/>
            <w:vAlign w:val="center"/>
            <w:tcPrChange w:id="142" w:author="lenovo" w:date="2026-06-08T16:44:00Z">
              <w:tcPr>
                <w:tcW w:w="3199" w:type="dxa"/>
                <w:gridSpan w:val="2"/>
              </w:tcPr>
            </w:tcPrChange>
          </w:tcPr>
          <w:p w14:paraId="7A270EFE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43" w:author="lenovo" w:date="2026-06-08T16:44:00Z">
                <w:pPr>
                  <w:pStyle w:val="TableText"/>
                  <w:spacing w:before="61" w:line="219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印刷专用设备制造</w:t>
            </w:r>
          </w:p>
        </w:tc>
      </w:tr>
      <w:tr w:rsidR="00990052" w14:paraId="76E28F1D" w14:textId="77777777" w:rsidTr="00990052">
        <w:tblPrEx>
          <w:tblPrExChange w:id="144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145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146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1C8ED7AB" w14:textId="5BDDB590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47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PrChange w:id="148" w:author="lenovo" w:date="2026-06-08T16:44:00Z">
              <w:tcPr>
                <w:tcW w:w="3952" w:type="dxa"/>
                <w:gridSpan w:val="6"/>
                <w:vMerge/>
              </w:tcPr>
            </w:tcPrChange>
          </w:tcPr>
          <w:p w14:paraId="175049AB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49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150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325D1CE7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51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3551*</w:t>
            </w:r>
          </w:p>
        </w:tc>
        <w:tc>
          <w:tcPr>
            <w:tcW w:w="4661" w:type="dxa"/>
            <w:vAlign w:val="center"/>
            <w:tcPrChange w:id="152" w:author="lenovo" w:date="2026-06-08T16:44:00Z">
              <w:tcPr>
                <w:tcW w:w="3199" w:type="dxa"/>
                <w:gridSpan w:val="2"/>
              </w:tcPr>
            </w:tcPrChange>
          </w:tcPr>
          <w:p w14:paraId="660AF3C7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53" w:author="lenovo" w:date="2026-06-08T16:44:00Z">
                <w:pPr>
                  <w:pStyle w:val="TableText"/>
                  <w:spacing w:before="62" w:line="219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纺织专用设备制造</w:t>
            </w:r>
          </w:p>
        </w:tc>
      </w:tr>
      <w:tr w:rsidR="00990052" w14:paraId="0357E35F" w14:textId="77777777" w:rsidTr="00990052">
        <w:tblPrEx>
          <w:tblPrExChange w:id="154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155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156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672BA249" w14:textId="1480F951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57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PrChange w:id="158" w:author="lenovo" w:date="2026-06-08T16:44:00Z">
              <w:tcPr>
                <w:tcW w:w="3952" w:type="dxa"/>
                <w:gridSpan w:val="6"/>
                <w:vMerge/>
              </w:tcPr>
            </w:tcPrChange>
          </w:tcPr>
          <w:p w14:paraId="042F2164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59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160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07381DB0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61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3569*</w:t>
            </w:r>
          </w:p>
        </w:tc>
        <w:tc>
          <w:tcPr>
            <w:tcW w:w="4661" w:type="dxa"/>
            <w:vAlign w:val="center"/>
            <w:tcPrChange w:id="162" w:author="lenovo" w:date="2026-06-08T16:44:00Z">
              <w:tcPr>
                <w:tcW w:w="3199" w:type="dxa"/>
                <w:gridSpan w:val="2"/>
              </w:tcPr>
            </w:tcPrChange>
          </w:tcPr>
          <w:p w14:paraId="6B0515DB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63" w:author="lenovo" w:date="2026-06-08T16:44:00Z">
                <w:pPr>
                  <w:pStyle w:val="TableText"/>
                  <w:spacing w:before="62" w:line="220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其他电子专用设备制造</w:t>
            </w:r>
          </w:p>
        </w:tc>
      </w:tr>
      <w:tr w:rsidR="00990052" w14:paraId="5DC677B4" w14:textId="77777777" w:rsidTr="00990052">
        <w:tblPrEx>
          <w:tblPrExChange w:id="164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165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166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17224E48" w14:textId="6499A971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67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PrChange w:id="168" w:author="lenovo" w:date="2026-06-08T16:44:00Z">
              <w:tcPr>
                <w:tcW w:w="3952" w:type="dxa"/>
                <w:gridSpan w:val="6"/>
                <w:vMerge/>
              </w:tcPr>
            </w:tcPrChange>
          </w:tcPr>
          <w:p w14:paraId="7C08006E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69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170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67AFEDDA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71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3571*</w:t>
            </w:r>
          </w:p>
        </w:tc>
        <w:tc>
          <w:tcPr>
            <w:tcW w:w="4661" w:type="dxa"/>
            <w:vAlign w:val="center"/>
            <w:tcPrChange w:id="172" w:author="lenovo" w:date="2026-06-08T16:44:00Z">
              <w:tcPr>
                <w:tcW w:w="3199" w:type="dxa"/>
                <w:gridSpan w:val="2"/>
              </w:tcPr>
            </w:tcPrChange>
          </w:tcPr>
          <w:p w14:paraId="20B7E14D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73" w:author="lenovo" w:date="2026-06-08T16:44:00Z">
                <w:pPr>
                  <w:pStyle w:val="TableText"/>
                  <w:spacing w:before="62" w:line="219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拖拉机制造</w:t>
            </w:r>
          </w:p>
        </w:tc>
      </w:tr>
      <w:tr w:rsidR="00990052" w14:paraId="47DF280D" w14:textId="77777777" w:rsidTr="00990052">
        <w:tblPrEx>
          <w:tblPrExChange w:id="174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175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176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26EC70E3" w14:textId="0948FF52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77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bottom w:val="single" w:sz="4" w:space="0" w:color="000000"/>
            </w:tcBorders>
            <w:tcPrChange w:id="178" w:author="lenovo" w:date="2026-06-08T16:44:00Z">
              <w:tcPr>
                <w:tcW w:w="3952" w:type="dxa"/>
                <w:gridSpan w:val="6"/>
                <w:vMerge/>
                <w:tcBorders>
                  <w:bottom w:val="single" w:sz="4" w:space="0" w:color="000000"/>
                </w:tcBorders>
              </w:tcPr>
            </w:tcPrChange>
          </w:tcPr>
          <w:p w14:paraId="015E180D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79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180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03DC7F8B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81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3599*</w:t>
            </w:r>
          </w:p>
        </w:tc>
        <w:tc>
          <w:tcPr>
            <w:tcW w:w="4661" w:type="dxa"/>
            <w:vAlign w:val="center"/>
            <w:tcPrChange w:id="182" w:author="lenovo" w:date="2026-06-08T16:44:00Z">
              <w:tcPr>
                <w:tcW w:w="3199" w:type="dxa"/>
                <w:gridSpan w:val="2"/>
              </w:tcPr>
            </w:tcPrChange>
          </w:tcPr>
          <w:p w14:paraId="62368C6A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83" w:author="lenovo" w:date="2026-06-08T16:44:00Z">
                <w:pPr>
                  <w:pStyle w:val="TableText"/>
                  <w:spacing w:before="53" w:line="218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其他专用设备制造</w:t>
            </w:r>
          </w:p>
        </w:tc>
      </w:tr>
      <w:tr w:rsidR="00990052" w14:paraId="6393ED11" w14:textId="77777777" w:rsidTr="00990052">
        <w:tblPrEx>
          <w:tblPrExChange w:id="184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185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186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4D85C6D0" w14:textId="6F96DCD3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187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PrChange w:id="188" w:author="lenovo" w:date="2026-06-08T16:44:00Z">
              <w:tcPr>
                <w:tcW w:w="3952" w:type="dxa"/>
                <w:gridSpan w:val="6"/>
                <w:vMerge w:val="restart"/>
                <w:tcBorders>
                  <w:top w:val="single" w:sz="4" w:space="0" w:color="000000"/>
                  <w:bottom w:val="single" w:sz="4" w:space="0" w:color="000000"/>
                </w:tcBorders>
              </w:tcPr>
            </w:tcPrChange>
          </w:tcPr>
          <w:p w14:paraId="7A24FEE5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189" w:author="lenovo" w:date="2026-06-08T16:39:00Z">
                <w:pPr>
                  <w:spacing w:line="253" w:lineRule="auto"/>
                </w:pPr>
              </w:pPrChange>
            </w:pPr>
          </w:p>
          <w:p w14:paraId="0C4E231A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190" w:author="lenovo" w:date="2026-06-08T16:39:00Z">
                <w:pPr>
                  <w:spacing w:line="254" w:lineRule="auto"/>
                </w:pPr>
              </w:pPrChange>
            </w:pPr>
          </w:p>
          <w:p w14:paraId="2DC594CD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191" w:author="lenovo" w:date="2026-06-08T16:39:00Z">
                <w:pPr>
                  <w:spacing w:line="254" w:lineRule="auto"/>
                </w:pPr>
              </w:pPrChange>
            </w:pPr>
          </w:p>
          <w:p w14:paraId="71954C41" w14:textId="6FBDD0AE" w:rsidR="00990052" w:rsidDel="00990052" w:rsidRDefault="00990052" w:rsidP="00990052">
            <w:pPr>
              <w:snapToGrid w:val="0"/>
              <w:jc w:val="center"/>
              <w:rPr>
                <w:del w:id="192" w:author="lenovo" w:date="2026-06-08T16:40:00Z"/>
                <w:rFonts w:ascii="仿宋" w:eastAsia="仿宋" w:hAnsi="仿宋" w:cs="仿宋"/>
                <w:sz w:val="30"/>
                <w:szCs w:val="30"/>
              </w:rPr>
              <w:pPrChange w:id="193" w:author="lenovo" w:date="2026-06-08T16:39:00Z">
                <w:pPr>
                  <w:spacing w:line="254" w:lineRule="auto"/>
                </w:pPr>
              </w:pPrChange>
            </w:pPr>
          </w:p>
          <w:p w14:paraId="64BFA1F5" w14:textId="5FFB8B36" w:rsidR="00990052" w:rsidDel="00990052" w:rsidRDefault="00990052" w:rsidP="00990052">
            <w:pPr>
              <w:snapToGrid w:val="0"/>
              <w:jc w:val="center"/>
              <w:rPr>
                <w:del w:id="194" w:author="lenovo" w:date="2026-06-08T16:40:00Z"/>
                <w:rFonts w:ascii="仿宋" w:eastAsia="仿宋" w:hAnsi="仿宋" w:cs="仿宋"/>
                <w:sz w:val="30"/>
                <w:szCs w:val="30"/>
              </w:rPr>
              <w:pPrChange w:id="195" w:author="lenovo" w:date="2026-06-08T16:39:00Z">
                <w:pPr>
                  <w:spacing w:line="254" w:lineRule="auto"/>
                </w:pPr>
              </w:pPrChange>
            </w:pPr>
          </w:p>
          <w:p w14:paraId="2A9ECFF7" w14:textId="501874F4" w:rsidR="00990052" w:rsidDel="00990052" w:rsidRDefault="00990052" w:rsidP="00990052">
            <w:pPr>
              <w:snapToGrid w:val="0"/>
              <w:jc w:val="center"/>
              <w:rPr>
                <w:del w:id="196" w:author="lenovo" w:date="2026-06-08T16:40:00Z"/>
                <w:rFonts w:ascii="仿宋" w:eastAsia="仿宋" w:hAnsi="仿宋" w:cs="仿宋"/>
                <w:sz w:val="30"/>
                <w:szCs w:val="30"/>
              </w:rPr>
              <w:pPrChange w:id="197" w:author="lenovo" w:date="2026-06-08T16:39:00Z">
                <w:pPr>
                  <w:spacing w:line="254" w:lineRule="auto"/>
                </w:pPr>
              </w:pPrChange>
            </w:pPr>
          </w:p>
          <w:p w14:paraId="49787698" w14:textId="554B826A" w:rsidR="00990052" w:rsidDel="00990052" w:rsidRDefault="00990052" w:rsidP="00990052">
            <w:pPr>
              <w:snapToGrid w:val="0"/>
              <w:jc w:val="center"/>
              <w:rPr>
                <w:del w:id="198" w:author="lenovo" w:date="2026-06-08T16:40:00Z"/>
                <w:rFonts w:ascii="仿宋" w:eastAsia="仿宋" w:hAnsi="仿宋" w:cs="仿宋"/>
                <w:sz w:val="30"/>
                <w:szCs w:val="30"/>
              </w:rPr>
              <w:pPrChange w:id="199" w:author="lenovo" w:date="2026-06-08T16:39:00Z">
                <w:pPr>
                  <w:spacing w:line="254" w:lineRule="auto"/>
                </w:pPr>
              </w:pPrChange>
            </w:pPr>
          </w:p>
          <w:p w14:paraId="3A0D09BC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00" w:author="lenovo" w:date="2026-06-08T16:39:00Z">
                <w:pPr>
                  <w:pStyle w:val="TableText"/>
                  <w:spacing w:before="65" w:line="220" w:lineRule="auto"/>
                  <w:ind w:left="1000"/>
                </w:pPr>
              </w:pPrChange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智能测控装备制造</w:t>
            </w:r>
          </w:p>
        </w:tc>
        <w:tc>
          <w:tcPr>
            <w:tcW w:w="1176" w:type="dxa"/>
            <w:vAlign w:val="center"/>
            <w:tcPrChange w:id="201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29943031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02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3"/>
                <w:sz w:val="30"/>
                <w:szCs w:val="30"/>
              </w:rPr>
              <w:t>3421</w:t>
            </w:r>
          </w:p>
        </w:tc>
        <w:tc>
          <w:tcPr>
            <w:tcW w:w="4661" w:type="dxa"/>
            <w:vAlign w:val="center"/>
            <w:tcPrChange w:id="203" w:author="lenovo" w:date="2026-06-08T16:44:00Z">
              <w:tcPr>
                <w:tcW w:w="3199" w:type="dxa"/>
                <w:gridSpan w:val="2"/>
              </w:tcPr>
            </w:tcPrChange>
          </w:tcPr>
          <w:p w14:paraId="0244F06C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04" w:author="lenovo" w:date="2026-06-08T16:44:00Z">
                <w:pPr>
                  <w:pStyle w:val="TableText"/>
                  <w:spacing w:before="72" w:line="219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金属切削机床制造</w:t>
            </w:r>
          </w:p>
        </w:tc>
      </w:tr>
      <w:tr w:rsidR="00990052" w14:paraId="0AE8589B" w14:textId="77777777" w:rsidTr="00990052">
        <w:tblPrEx>
          <w:tblPrExChange w:id="205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206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207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4EF58B94" w14:textId="6933FEE0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08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000000"/>
              <w:bottom w:val="single" w:sz="4" w:space="0" w:color="000000"/>
            </w:tcBorders>
            <w:tcPrChange w:id="209" w:author="lenovo" w:date="2026-06-08T16:44:00Z">
              <w:tcPr>
                <w:tcW w:w="3952" w:type="dxa"/>
                <w:gridSpan w:val="6"/>
                <w:vMerge/>
                <w:tcBorders>
                  <w:top w:val="single" w:sz="4" w:space="0" w:color="000000"/>
                  <w:bottom w:val="single" w:sz="4" w:space="0" w:color="000000"/>
                </w:tcBorders>
              </w:tcPr>
            </w:tcPrChange>
          </w:tcPr>
          <w:p w14:paraId="3A807761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10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211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08C92B0D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12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3"/>
                <w:sz w:val="30"/>
                <w:szCs w:val="30"/>
              </w:rPr>
              <w:t>3422</w:t>
            </w:r>
          </w:p>
        </w:tc>
        <w:tc>
          <w:tcPr>
            <w:tcW w:w="4661" w:type="dxa"/>
            <w:vAlign w:val="center"/>
            <w:tcPrChange w:id="213" w:author="lenovo" w:date="2026-06-08T16:44:00Z">
              <w:tcPr>
                <w:tcW w:w="3199" w:type="dxa"/>
                <w:gridSpan w:val="2"/>
              </w:tcPr>
            </w:tcPrChange>
          </w:tcPr>
          <w:p w14:paraId="722E3315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14" w:author="lenovo" w:date="2026-06-08T16:44:00Z">
                <w:pPr>
                  <w:pStyle w:val="TableText"/>
                  <w:spacing w:before="51" w:line="219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金属成形机床制造</w:t>
            </w:r>
          </w:p>
        </w:tc>
      </w:tr>
      <w:tr w:rsidR="00990052" w14:paraId="1D12D8AB" w14:textId="77777777" w:rsidTr="00990052">
        <w:tblPrEx>
          <w:tblPrExChange w:id="215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216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217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24E17704" w14:textId="7E41628E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18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000000"/>
              <w:bottom w:val="single" w:sz="4" w:space="0" w:color="000000"/>
            </w:tcBorders>
            <w:tcPrChange w:id="219" w:author="lenovo" w:date="2026-06-08T16:44:00Z">
              <w:tcPr>
                <w:tcW w:w="3952" w:type="dxa"/>
                <w:gridSpan w:val="6"/>
                <w:vMerge/>
                <w:tcBorders>
                  <w:top w:val="single" w:sz="4" w:space="0" w:color="000000"/>
                  <w:bottom w:val="single" w:sz="4" w:space="0" w:color="000000"/>
                </w:tcBorders>
              </w:tcPr>
            </w:tcPrChange>
          </w:tcPr>
          <w:p w14:paraId="6DEDDD49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20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221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6B0A1F92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22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3423*</w:t>
            </w:r>
          </w:p>
        </w:tc>
        <w:tc>
          <w:tcPr>
            <w:tcW w:w="4661" w:type="dxa"/>
            <w:vAlign w:val="center"/>
            <w:tcPrChange w:id="223" w:author="lenovo" w:date="2026-06-08T16:44:00Z">
              <w:tcPr>
                <w:tcW w:w="3199" w:type="dxa"/>
                <w:gridSpan w:val="2"/>
              </w:tcPr>
            </w:tcPrChange>
          </w:tcPr>
          <w:p w14:paraId="63072AA3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24" w:author="lenovo" w:date="2026-06-08T16:44:00Z">
                <w:pPr>
                  <w:pStyle w:val="TableText"/>
                  <w:spacing w:before="62" w:line="219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铸造机械制造</w:t>
            </w:r>
          </w:p>
        </w:tc>
      </w:tr>
      <w:tr w:rsidR="00990052" w14:paraId="0E75C26A" w14:textId="77777777" w:rsidTr="00990052">
        <w:tblPrEx>
          <w:tblPrExChange w:id="225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226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227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7AD90080" w14:textId="63FD82C6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28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000000"/>
              <w:bottom w:val="single" w:sz="4" w:space="0" w:color="000000"/>
            </w:tcBorders>
            <w:tcPrChange w:id="229" w:author="lenovo" w:date="2026-06-08T16:44:00Z">
              <w:tcPr>
                <w:tcW w:w="3952" w:type="dxa"/>
                <w:gridSpan w:val="6"/>
                <w:vMerge/>
                <w:tcBorders>
                  <w:top w:val="single" w:sz="4" w:space="0" w:color="000000"/>
                  <w:bottom w:val="single" w:sz="4" w:space="0" w:color="000000"/>
                </w:tcBorders>
              </w:tcPr>
            </w:tcPrChange>
          </w:tcPr>
          <w:p w14:paraId="11169B0E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30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231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751C924F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32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3424*</w:t>
            </w:r>
          </w:p>
        </w:tc>
        <w:tc>
          <w:tcPr>
            <w:tcW w:w="4661" w:type="dxa"/>
            <w:vAlign w:val="center"/>
            <w:tcPrChange w:id="233" w:author="lenovo" w:date="2026-06-08T16:44:00Z">
              <w:tcPr>
                <w:tcW w:w="3199" w:type="dxa"/>
                <w:gridSpan w:val="2"/>
              </w:tcPr>
            </w:tcPrChange>
          </w:tcPr>
          <w:p w14:paraId="79838392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34" w:author="lenovo" w:date="2026-06-08T16:44:00Z">
                <w:pPr>
                  <w:pStyle w:val="TableText"/>
                  <w:spacing w:before="63" w:line="218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金属切割及焊接设备制造</w:t>
            </w:r>
          </w:p>
        </w:tc>
      </w:tr>
      <w:tr w:rsidR="00990052" w14:paraId="6700D5EE" w14:textId="77777777" w:rsidTr="00990052">
        <w:tblPrEx>
          <w:tblPrExChange w:id="235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236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237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1FCFAE15" w14:textId="73E02610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38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000000"/>
              <w:bottom w:val="single" w:sz="4" w:space="0" w:color="000000"/>
            </w:tcBorders>
            <w:tcPrChange w:id="239" w:author="lenovo" w:date="2026-06-08T16:44:00Z">
              <w:tcPr>
                <w:tcW w:w="3952" w:type="dxa"/>
                <w:gridSpan w:val="6"/>
                <w:vMerge/>
                <w:tcBorders>
                  <w:top w:val="single" w:sz="4" w:space="0" w:color="000000"/>
                  <w:bottom w:val="single" w:sz="4" w:space="0" w:color="000000"/>
                </w:tcBorders>
              </w:tcPr>
            </w:tcPrChange>
          </w:tcPr>
          <w:p w14:paraId="0FEFA80F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40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241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670D5DE3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42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3425*</w:t>
            </w:r>
          </w:p>
        </w:tc>
        <w:tc>
          <w:tcPr>
            <w:tcW w:w="4661" w:type="dxa"/>
            <w:vAlign w:val="center"/>
            <w:tcPrChange w:id="243" w:author="lenovo" w:date="2026-06-08T16:44:00Z">
              <w:tcPr>
                <w:tcW w:w="3199" w:type="dxa"/>
                <w:gridSpan w:val="2"/>
              </w:tcPr>
            </w:tcPrChange>
          </w:tcPr>
          <w:p w14:paraId="4ABA9A78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44" w:author="lenovo" w:date="2026-06-08T16:44:00Z">
                <w:pPr>
                  <w:pStyle w:val="TableText"/>
                  <w:spacing w:before="62" w:line="219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机床功能部件及附件制造</w:t>
            </w:r>
          </w:p>
        </w:tc>
      </w:tr>
      <w:tr w:rsidR="00990052" w14:paraId="1427BEE3" w14:textId="77777777" w:rsidTr="00990052">
        <w:tblPrEx>
          <w:tblPrExChange w:id="245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246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247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557B9BC6" w14:textId="5640C156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48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000000"/>
              <w:bottom w:val="single" w:sz="4" w:space="0" w:color="000000"/>
            </w:tcBorders>
            <w:tcPrChange w:id="249" w:author="lenovo" w:date="2026-06-08T16:44:00Z">
              <w:tcPr>
                <w:tcW w:w="3952" w:type="dxa"/>
                <w:gridSpan w:val="6"/>
                <w:vMerge/>
                <w:tcBorders>
                  <w:top w:val="single" w:sz="4" w:space="0" w:color="000000"/>
                  <w:bottom w:val="single" w:sz="4" w:space="0" w:color="000000"/>
                </w:tcBorders>
              </w:tcPr>
            </w:tcPrChange>
          </w:tcPr>
          <w:p w14:paraId="0103BB68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50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251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3DED9D5F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52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3429*</w:t>
            </w:r>
          </w:p>
        </w:tc>
        <w:tc>
          <w:tcPr>
            <w:tcW w:w="4661" w:type="dxa"/>
            <w:vAlign w:val="center"/>
            <w:tcPrChange w:id="253" w:author="lenovo" w:date="2026-06-08T16:44:00Z">
              <w:tcPr>
                <w:tcW w:w="3199" w:type="dxa"/>
                <w:gridSpan w:val="2"/>
              </w:tcPr>
            </w:tcPrChange>
          </w:tcPr>
          <w:p w14:paraId="5CE82961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54" w:author="lenovo" w:date="2026-06-08T16:44:00Z">
                <w:pPr>
                  <w:pStyle w:val="TableText"/>
                  <w:spacing w:before="63" w:line="218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其他金属加工机械制造</w:t>
            </w:r>
          </w:p>
        </w:tc>
      </w:tr>
      <w:tr w:rsidR="00990052" w14:paraId="3750D356" w14:textId="77777777" w:rsidTr="00990052">
        <w:tblPrEx>
          <w:tblPrExChange w:id="255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256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257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638CDBD1" w14:textId="7946401D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58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000000"/>
              <w:bottom w:val="single" w:sz="4" w:space="0" w:color="000000"/>
            </w:tcBorders>
            <w:tcPrChange w:id="259" w:author="lenovo" w:date="2026-06-08T16:44:00Z">
              <w:tcPr>
                <w:tcW w:w="3952" w:type="dxa"/>
                <w:gridSpan w:val="6"/>
                <w:vMerge/>
                <w:tcBorders>
                  <w:top w:val="single" w:sz="4" w:space="0" w:color="000000"/>
                  <w:bottom w:val="single" w:sz="4" w:space="0" w:color="000000"/>
                </w:tcBorders>
              </w:tcPr>
            </w:tcPrChange>
          </w:tcPr>
          <w:p w14:paraId="0701A324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60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261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1831597B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62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4011</w:t>
            </w:r>
          </w:p>
        </w:tc>
        <w:tc>
          <w:tcPr>
            <w:tcW w:w="4661" w:type="dxa"/>
            <w:vAlign w:val="center"/>
            <w:tcPrChange w:id="263" w:author="lenovo" w:date="2026-06-08T16:44:00Z">
              <w:tcPr>
                <w:tcW w:w="3199" w:type="dxa"/>
                <w:gridSpan w:val="2"/>
              </w:tcPr>
            </w:tcPrChange>
          </w:tcPr>
          <w:p w14:paraId="2E2E2723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64" w:author="lenovo" w:date="2026-06-08T16:44:00Z">
                <w:pPr>
                  <w:pStyle w:val="TableText"/>
                  <w:spacing w:before="64" w:line="220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工业自动控制系统装置制造</w:t>
            </w:r>
          </w:p>
        </w:tc>
      </w:tr>
      <w:tr w:rsidR="00990052" w14:paraId="55FBED7A" w14:textId="77777777" w:rsidTr="00990052">
        <w:tblPrEx>
          <w:tblPrExChange w:id="265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266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267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5065E267" w14:textId="747DD6ED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68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000000"/>
              <w:bottom w:val="single" w:sz="4" w:space="0" w:color="000000"/>
            </w:tcBorders>
            <w:tcPrChange w:id="269" w:author="lenovo" w:date="2026-06-08T16:44:00Z">
              <w:tcPr>
                <w:tcW w:w="3952" w:type="dxa"/>
                <w:gridSpan w:val="6"/>
                <w:vMerge/>
                <w:tcBorders>
                  <w:top w:val="single" w:sz="4" w:space="0" w:color="000000"/>
                  <w:bottom w:val="single" w:sz="4" w:space="0" w:color="000000"/>
                </w:tcBorders>
              </w:tcPr>
            </w:tcPrChange>
          </w:tcPr>
          <w:p w14:paraId="034AE6CA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70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271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16E11796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72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4014*</w:t>
            </w:r>
          </w:p>
        </w:tc>
        <w:tc>
          <w:tcPr>
            <w:tcW w:w="4661" w:type="dxa"/>
            <w:vAlign w:val="center"/>
            <w:tcPrChange w:id="273" w:author="lenovo" w:date="2026-06-08T16:44:00Z">
              <w:tcPr>
                <w:tcW w:w="3199" w:type="dxa"/>
                <w:gridSpan w:val="2"/>
              </w:tcPr>
            </w:tcPrChange>
          </w:tcPr>
          <w:p w14:paraId="43AEFF21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74" w:author="lenovo" w:date="2026-06-08T16:44:00Z">
                <w:pPr>
                  <w:pStyle w:val="TableText"/>
                  <w:spacing w:before="64" w:line="219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实验分析仪器制造</w:t>
            </w:r>
          </w:p>
        </w:tc>
      </w:tr>
      <w:tr w:rsidR="00990052" w14:paraId="6E80A68D" w14:textId="77777777" w:rsidTr="00990052">
        <w:tblPrEx>
          <w:tblPrExChange w:id="275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276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277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29592916" w14:textId="1B1EF96D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78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000000"/>
              <w:bottom w:val="single" w:sz="4" w:space="0" w:color="000000"/>
            </w:tcBorders>
            <w:tcPrChange w:id="279" w:author="lenovo" w:date="2026-06-08T16:44:00Z">
              <w:tcPr>
                <w:tcW w:w="3952" w:type="dxa"/>
                <w:gridSpan w:val="6"/>
                <w:vMerge/>
                <w:tcBorders>
                  <w:top w:val="single" w:sz="4" w:space="0" w:color="000000"/>
                  <w:bottom w:val="single" w:sz="4" w:space="0" w:color="000000"/>
                </w:tcBorders>
              </w:tcPr>
            </w:tcPrChange>
          </w:tcPr>
          <w:p w14:paraId="40AEE436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80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281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58DB81B1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82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4015*</w:t>
            </w:r>
          </w:p>
        </w:tc>
        <w:tc>
          <w:tcPr>
            <w:tcW w:w="4661" w:type="dxa"/>
            <w:vAlign w:val="center"/>
            <w:tcPrChange w:id="283" w:author="lenovo" w:date="2026-06-08T16:44:00Z">
              <w:tcPr>
                <w:tcW w:w="3199" w:type="dxa"/>
                <w:gridSpan w:val="2"/>
              </w:tcPr>
            </w:tcPrChange>
          </w:tcPr>
          <w:p w14:paraId="72AD274F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84" w:author="lenovo" w:date="2026-06-08T16:44:00Z">
                <w:pPr>
                  <w:pStyle w:val="TableText"/>
                  <w:spacing w:before="63" w:line="218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试验机制造</w:t>
            </w:r>
          </w:p>
        </w:tc>
      </w:tr>
      <w:tr w:rsidR="00990052" w14:paraId="7D842E49" w14:textId="77777777" w:rsidTr="00990052">
        <w:tblPrEx>
          <w:tblPrExChange w:id="285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286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287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59EF8AFD" w14:textId="6750505E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88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000000"/>
              <w:bottom w:val="single" w:sz="4" w:space="0" w:color="000000"/>
            </w:tcBorders>
            <w:tcPrChange w:id="289" w:author="lenovo" w:date="2026-06-08T16:44:00Z">
              <w:tcPr>
                <w:tcW w:w="3952" w:type="dxa"/>
                <w:gridSpan w:val="6"/>
                <w:vMerge/>
                <w:tcBorders>
                  <w:top w:val="single" w:sz="4" w:space="0" w:color="000000"/>
                  <w:bottom w:val="single" w:sz="4" w:space="0" w:color="000000"/>
                </w:tcBorders>
              </w:tcPr>
            </w:tcPrChange>
          </w:tcPr>
          <w:p w14:paraId="186392E8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90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291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2CD8FA8B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92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4016*</w:t>
            </w:r>
          </w:p>
        </w:tc>
        <w:tc>
          <w:tcPr>
            <w:tcW w:w="4661" w:type="dxa"/>
            <w:vAlign w:val="center"/>
            <w:tcPrChange w:id="293" w:author="lenovo" w:date="2026-06-08T16:44:00Z">
              <w:tcPr>
                <w:tcW w:w="3199" w:type="dxa"/>
                <w:gridSpan w:val="2"/>
              </w:tcPr>
            </w:tcPrChange>
          </w:tcPr>
          <w:p w14:paraId="43E7AE9E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94" w:author="lenovo" w:date="2026-06-08T16:44:00Z">
                <w:pPr>
                  <w:pStyle w:val="TableText"/>
                  <w:spacing w:before="63" w:line="217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供应用仪器仪表制造</w:t>
            </w:r>
          </w:p>
        </w:tc>
      </w:tr>
      <w:tr w:rsidR="00990052" w14:paraId="61B5DDE1" w14:textId="77777777" w:rsidTr="00990052">
        <w:tblPrEx>
          <w:tblPrExChange w:id="295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296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297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2223B4D4" w14:textId="3630CFAB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298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000000"/>
              <w:bottom w:val="single" w:sz="4" w:space="0" w:color="000000"/>
            </w:tcBorders>
            <w:tcPrChange w:id="299" w:author="lenovo" w:date="2026-06-08T16:44:00Z">
              <w:tcPr>
                <w:tcW w:w="3952" w:type="dxa"/>
                <w:gridSpan w:val="6"/>
                <w:vMerge/>
                <w:tcBorders>
                  <w:top w:val="single" w:sz="4" w:space="0" w:color="000000"/>
                  <w:bottom w:val="single" w:sz="4" w:space="0" w:color="000000"/>
                </w:tcBorders>
              </w:tcPr>
            </w:tcPrChange>
          </w:tcPr>
          <w:p w14:paraId="6C20418E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00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301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51883A60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02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4019*</w:t>
            </w:r>
          </w:p>
        </w:tc>
        <w:tc>
          <w:tcPr>
            <w:tcW w:w="4661" w:type="dxa"/>
            <w:vAlign w:val="center"/>
            <w:tcPrChange w:id="303" w:author="lenovo" w:date="2026-06-08T16:44:00Z">
              <w:tcPr>
                <w:tcW w:w="3199" w:type="dxa"/>
                <w:gridSpan w:val="2"/>
              </w:tcPr>
            </w:tcPrChange>
          </w:tcPr>
          <w:p w14:paraId="0E8772BB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04" w:author="lenovo" w:date="2026-06-08T16:44:00Z">
                <w:pPr>
                  <w:pStyle w:val="TableText"/>
                  <w:spacing w:before="65" w:line="219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其他通用仪器制造</w:t>
            </w:r>
          </w:p>
        </w:tc>
      </w:tr>
      <w:tr w:rsidR="00990052" w14:paraId="4F23A0D2" w14:textId="77777777" w:rsidTr="00990052">
        <w:tblPrEx>
          <w:tblPrExChange w:id="305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306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307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25283404" w14:textId="678AEC56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08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000000"/>
              <w:bottom w:val="single" w:sz="4" w:space="0" w:color="000000"/>
            </w:tcBorders>
            <w:tcPrChange w:id="309" w:author="lenovo" w:date="2026-06-08T16:44:00Z">
              <w:tcPr>
                <w:tcW w:w="3952" w:type="dxa"/>
                <w:gridSpan w:val="6"/>
                <w:vMerge/>
                <w:tcBorders>
                  <w:top w:val="single" w:sz="4" w:space="0" w:color="000000"/>
                  <w:bottom w:val="single" w:sz="4" w:space="0" w:color="000000"/>
                </w:tcBorders>
              </w:tcPr>
            </w:tcPrChange>
          </w:tcPr>
          <w:p w14:paraId="5A4DEB43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10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311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5A1055C7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12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4029*</w:t>
            </w:r>
          </w:p>
        </w:tc>
        <w:tc>
          <w:tcPr>
            <w:tcW w:w="4661" w:type="dxa"/>
            <w:vAlign w:val="center"/>
            <w:tcPrChange w:id="313" w:author="lenovo" w:date="2026-06-08T16:44:00Z">
              <w:tcPr>
                <w:tcW w:w="3199" w:type="dxa"/>
                <w:gridSpan w:val="2"/>
              </w:tcPr>
            </w:tcPrChange>
          </w:tcPr>
          <w:p w14:paraId="19CFD153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14" w:author="lenovo" w:date="2026-06-08T16:44:00Z">
                <w:pPr>
                  <w:pStyle w:val="TableText"/>
                  <w:spacing w:before="64" w:line="216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其他专用仪器制造</w:t>
            </w:r>
          </w:p>
        </w:tc>
      </w:tr>
      <w:tr w:rsidR="00990052" w14:paraId="081C96C7" w14:textId="77777777" w:rsidTr="00990052">
        <w:tblPrEx>
          <w:tblPrExChange w:id="315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316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317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22F2B855" w14:textId="4749D1A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18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 w:val="restart"/>
            <w:tcBorders>
              <w:top w:val="single" w:sz="4" w:space="0" w:color="000000"/>
            </w:tcBorders>
            <w:vAlign w:val="center"/>
            <w:tcPrChange w:id="319" w:author="lenovo" w:date="2026-06-08T16:44:00Z">
              <w:tcPr>
                <w:tcW w:w="3952" w:type="dxa"/>
                <w:gridSpan w:val="6"/>
                <w:vMerge w:val="restart"/>
                <w:tcBorders>
                  <w:top w:val="single" w:sz="4" w:space="0" w:color="000000"/>
                </w:tcBorders>
                <w:vAlign w:val="center"/>
              </w:tcPr>
            </w:tcPrChange>
          </w:tcPr>
          <w:p w14:paraId="231A1DEA" w14:textId="5B3DFCCF" w:rsidR="00990052" w:rsidDel="00990052" w:rsidRDefault="00990052" w:rsidP="00990052">
            <w:pPr>
              <w:snapToGrid w:val="0"/>
              <w:jc w:val="center"/>
              <w:rPr>
                <w:del w:id="320" w:author="lenovo" w:date="2026-06-08T16:40:00Z"/>
                <w:rFonts w:ascii="仿宋" w:eastAsia="仿宋" w:hAnsi="仿宋" w:cs="仿宋"/>
                <w:sz w:val="30"/>
                <w:szCs w:val="30"/>
              </w:rPr>
              <w:pPrChange w:id="321" w:author="lenovo" w:date="2026-06-08T16:40:00Z">
                <w:pPr>
                  <w:spacing w:line="286" w:lineRule="auto"/>
                </w:pPr>
              </w:pPrChange>
            </w:pPr>
          </w:p>
          <w:p w14:paraId="00F75AA9" w14:textId="74187347" w:rsidR="00990052" w:rsidDel="00990052" w:rsidRDefault="00990052" w:rsidP="00990052">
            <w:pPr>
              <w:snapToGrid w:val="0"/>
              <w:jc w:val="center"/>
              <w:rPr>
                <w:del w:id="322" w:author="lenovo" w:date="2026-06-08T16:40:00Z"/>
                <w:rFonts w:ascii="仿宋" w:eastAsia="仿宋" w:hAnsi="仿宋" w:cs="仿宋"/>
                <w:sz w:val="30"/>
                <w:szCs w:val="30"/>
              </w:rPr>
              <w:pPrChange w:id="323" w:author="lenovo" w:date="2026-06-08T16:40:00Z">
                <w:pPr>
                  <w:spacing w:line="287" w:lineRule="auto"/>
                </w:pPr>
              </w:pPrChange>
            </w:pPr>
          </w:p>
          <w:p w14:paraId="0C3120CB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24" w:author="lenovo" w:date="2026-06-08T16:40:00Z">
                <w:pPr>
                  <w:pStyle w:val="TableText"/>
                  <w:spacing w:before="65" w:line="220" w:lineRule="auto"/>
                  <w:ind w:left="1000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其他智能设备制造</w:t>
            </w:r>
          </w:p>
        </w:tc>
        <w:tc>
          <w:tcPr>
            <w:tcW w:w="1176" w:type="dxa"/>
            <w:vAlign w:val="center"/>
            <w:tcPrChange w:id="325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60A74535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26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3360*</w:t>
            </w:r>
          </w:p>
        </w:tc>
        <w:tc>
          <w:tcPr>
            <w:tcW w:w="4661" w:type="dxa"/>
            <w:vAlign w:val="center"/>
            <w:tcPrChange w:id="327" w:author="lenovo" w:date="2026-06-08T16:44:00Z">
              <w:tcPr>
                <w:tcW w:w="3199" w:type="dxa"/>
                <w:gridSpan w:val="2"/>
              </w:tcPr>
            </w:tcPrChange>
          </w:tcPr>
          <w:p w14:paraId="78ECCEB7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28" w:author="lenovo" w:date="2026-06-08T16:44:00Z">
                <w:pPr>
                  <w:pStyle w:val="TableText"/>
                  <w:spacing w:before="67" w:line="215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金属表面处理及热处理加工</w:t>
            </w:r>
          </w:p>
        </w:tc>
      </w:tr>
      <w:tr w:rsidR="00990052" w14:paraId="6F355A07" w14:textId="77777777" w:rsidTr="00990052">
        <w:tblPrEx>
          <w:tblPrExChange w:id="329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330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331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4DA5C746" w14:textId="364F589B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32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PrChange w:id="333" w:author="lenovo" w:date="2026-06-08T16:44:00Z">
              <w:tcPr>
                <w:tcW w:w="3952" w:type="dxa"/>
                <w:gridSpan w:val="6"/>
                <w:vMerge/>
              </w:tcPr>
            </w:tcPrChange>
          </w:tcPr>
          <w:p w14:paraId="37401F46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34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335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0B825F93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36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3399*</w:t>
            </w:r>
          </w:p>
        </w:tc>
        <w:tc>
          <w:tcPr>
            <w:tcW w:w="4661" w:type="dxa"/>
            <w:vAlign w:val="center"/>
            <w:tcPrChange w:id="337" w:author="lenovo" w:date="2026-06-08T16:44:00Z">
              <w:tcPr>
                <w:tcW w:w="3199" w:type="dxa"/>
                <w:gridSpan w:val="2"/>
              </w:tcPr>
            </w:tcPrChange>
          </w:tcPr>
          <w:p w14:paraId="7AF2C82C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38" w:author="lenovo" w:date="2026-06-08T16:44:00Z">
                <w:pPr>
                  <w:pStyle w:val="TableText"/>
                  <w:spacing w:before="66" w:line="216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其他未列明金属制品制造</w:t>
            </w:r>
          </w:p>
        </w:tc>
      </w:tr>
      <w:tr w:rsidR="00990052" w14:paraId="20341F88" w14:textId="77777777" w:rsidTr="00990052">
        <w:tblPrEx>
          <w:tblPrExChange w:id="339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340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341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777FA56C" w14:textId="720A5893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42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PrChange w:id="343" w:author="lenovo" w:date="2026-06-08T16:44:00Z">
              <w:tcPr>
                <w:tcW w:w="3952" w:type="dxa"/>
                <w:gridSpan w:val="6"/>
                <w:vMerge/>
              </w:tcPr>
            </w:tcPrChange>
          </w:tcPr>
          <w:p w14:paraId="2C46955C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44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345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094B1B87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46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3432*</w:t>
            </w:r>
          </w:p>
        </w:tc>
        <w:tc>
          <w:tcPr>
            <w:tcW w:w="4661" w:type="dxa"/>
            <w:vAlign w:val="center"/>
            <w:tcPrChange w:id="347" w:author="lenovo" w:date="2026-06-08T16:44:00Z">
              <w:tcPr>
                <w:tcW w:w="3199" w:type="dxa"/>
                <w:gridSpan w:val="2"/>
              </w:tcPr>
            </w:tcPrChange>
          </w:tcPr>
          <w:p w14:paraId="76084035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48" w:author="lenovo" w:date="2026-06-08T16:44:00Z">
                <w:pPr>
                  <w:pStyle w:val="TableText"/>
                  <w:spacing w:before="75" w:line="219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生产专用起重机制造</w:t>
            </w:r>
          </w:p>
        </w:tc>
      </w:tr>
      <w:tr w:rsidR="00990052" w14:paraId="327A7628" w14:textId="77777777" w:rsidTr="00990052">
        <w:tblPrEx>
          <w:tblPrExChange w:id="349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350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351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638033EE" w14:textId="46D1A492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52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PrChange w:id="353" w:author="lenovo" w:date="2026-06-08T16:44:00Z">
              <w:tcPr>
                <w:tcW w:w="3952" w:type="dxa"/>
                <w:gridSpan w:val="6"/>
                <w:vMerge/>
              </w:tcPr>
            </w:tcPrChange>
          </w:tcPr>
          <w:p w14:paraId="5D609680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54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355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2335EF9E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56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3433*</w:t>
            </w:r>
          </w:p>
        </w:tc>
        <w:tc>
          <w:tcPr>
            <w:tcW w:w="4661" w:type="dxa"/>
            <w:vAlign w:val="center"/>
            <w:tcPrChange w:id="357" w:author="lenovo" w:date="2026-06-08T16:44:00Z">
              <w:tcPr>
                <w:tcW w:w="3199" w:type="dxa"/>
                <w:gridSpan w:val="2"/>
              </w:tcPr>
            </w:tcPrChange>
          </w:tcPr>
          <w:p w14:paraId="59341CDA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58" w:author="lenovo" w:date="2026-06-08T16:44:00Z">
                <w:pPr>
                  <w:pStyle w:val="TableText"/>
                  <w:spacing w:before="66" w:line="216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生产专用车辆制造</w:t>
            </w:r>
          </w:p>
        </w:tc>
      </w:tr>
      <w:tr w:rsidR="00990052" w14:paraId="45745CCD" w14:textId="77777777" w:rsidTr="00990052">
        <w:tblPrEx>
          <w:tblPrExChange w:id="359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360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361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7035D094" w14:textId="4CFD0EFE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62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PrChange w:id="363" w:author="lenovo" w:date="2026-06-08T16:44:00Z">
              <w:tcPr>
                <w:tcW w:w="3952" w:type="dxa"/>
                <w:gridSpan w:val="6"/>
                <w:vMerge/>
              </w:tcPr>
            </w:tcPrChange>
          </w:tcPr>
          <w:p w14:paraId="0CC468C7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64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365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51BEE3D2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66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3434*</w:t>
            </w:r>
          </w:p>
        </w:tc>
        <w:tc>
          <w:tcPr>
            <w:tcW w:w="4661" w:type="dxa"/>
            <w:vAlign w:val="center"/>
            <w:tcPrChange w:id="367" w:author="lenovo" w:date="2026-06-08T16:44:00Z">
              <w:tcPr>
                <w:tcW w:w="3199" w:type="dxa"/>
                <w:gridSpan w:val="2"/>
              </w:tcPr>
            </w:tcPrChange>
          </w:tcPr>
          <w:p w14:paraId="612E73F4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68" w:author="lenovo" w:date="2026-06-08T16:44:00Z">
                <w:pPr>
                  <w:pStyle w:val="TableText"/>
                  <w:spacing w:before="67" w:line="214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连续搬运设备制造</w:t>
            </w:r>
          </w:p>
        </w:tc>
      </w:tr>
      <w:tr w:rsidR="00990052" w14:paraId="5AFB711C" w14:textId="77777777" w:rsidTr="00990052">
        <w:tblPrEx>
          <w:tblPrExChange w:id="369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370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vAlign w:val="center"/>
            <w:tcPrChange w:id="371" w:author="lenovo" w:date="2026-06-08T16:44:00Z">
              <w:tcPr>
                <w:tcW w:w="1037" w:type="dxa"/>
                <w:gridSpan w:val="2"/>
                <w:vMerge/>
                <w:vAlign w:val="center"/>
              </w:tcPr>
            </w:tcPrChange>
          </w:tcPr>
          <w:p w14:paraId="295299FB" w14:textId="32C4FC4C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72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vAlign w:val="center"/>
            <w:tcPrChange w:id="373" w:author="lenovo" w:date="2026-06-08T16:44:00Z">
              <w:tcPr>
                <w:tcW w:w="3952" w:type="dxa"/>
                <w:gridSpan w:val="6"/>
                <w:vMerge/>
                <w:vAlign w:val="center"/>
              </w:tcPr>
            </w:tcPrChange>
          </w:tcPr>
          <w:p w14:paraId="26B8CFC5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74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375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27F55CF9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76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3439*</w:t>
            </w:r>
          </w:p>
        </w:tc>
        <w:tc>
          <w:tcPr>
            <w:tcW w:w="4661" w:type="dxa"/>
            <w:vAlign w:val="center"/>
            <w:tcPrChange w:id="377" w:author="lenovo" w:date="2026-06-08T16:44:00Z">
              <w:tcPr>
                <w:tcW w:w="3199" w:type="dxa"/>
                <w:gridSpan w:val="2"/>
              </w:tcPr>
            </w:tcPrChange>
          </w:tcPr>
          <w:p w14:paraId="735D34B7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78" w:author="lenovo" w:date="2026-06-08T16:44:00Z">
                <w:pPr>
                  <w:pStyle w:val="TableText"/>
                  <w:spacing w:before="58" w:line="214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其他物料搬运设备制造</w:t>
            </w:r>
          </w:p>
        </w:tc>
      </w:tr>
      <w:tr w:rsidR="00990052" w14:paraId="5228115D" w14:textId="77777777" w:rsidTr="00990052">
        <w:tblPrEx>
          <w:tblPrExChange w:id="379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380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vAlign w:val="center"/>
            <w:tcPrChange w:id="381" w:author="lenovo" w:date="2026-06-08T16:44:00Z">
              <w:tcPr>
                <w:tcW w:w="1037" w:type="dxa"/>
                <w:gridSpan w:val="2"/>
                <w:vMerge/>
                <w:vAlign w:val="center"/>
              </w:tcPr>
            </w:tcPrChange>
          </w:tcPr>
          <w:p w14:paraId="2C411715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82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vAlign w:val="center"/>
            <w:tcPrChange w:id="383" w:author="lenovo" w:date="2026-06-08T16:44:00Z">
              <w:tcPr>
                <w:tcW w:w="3952" w:type="dxa"/>
                <w:gridSpan w:val="6"/>
                <w:vMerge/>
                <w:vAlign w:val="center"/>
              </w:tcPr>
            </w:tcPrChange>
          </w:tcPr>
          <w:p w14:paraId="46850015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84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385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620FF999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86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3499*</w:t>
            </w:r>
          </w:p>
        </w:tc>
        <w:tc>
          <w:tcPr>
            <w:tcW w:w="4661" w:type="dxa"/>
            <w:vAlign w:val="center"/>
            <w:tcPrChange w:id="387" w:author="lenovo" w:date="2026-06-08T16:44:00Z">
              <w:tcPr>
                <w:tcW w:w="3199" w:type="dxa"/>
                <w:gridSpan w:val="2"/>
              </w:tcPr>
            </w:tcPrChange>
          </w:tcPr>
          <w:p w14:paraId="70E0FCA0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88" w:author="lenovo" w:date="2026-06-08T16:44:00Z">
                <w:pPr>
                  <w:pStyle w:val="TableText"/>
                  <w:spacing w:before="67" w:line="215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其他未列明通用设备制造业</w:t>
            </w:r>
          </w:p>
        </w:tc>
      </w:tr>
      <w:tr w:rsidR="00990052" w14:paraId="76043484" w14:textId="77777777" w:rsidTr="00990052">
        <w:tblPrEx>
          <w:tblPrExChange w:id="389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390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vAlign w:val="center"/>
            <w:tcPrChange w:id="391" w:author="lenovo" w:date="2026-06-08T16:44:00Z">
              <w:tcPr>
                <w:tcW w:w="1037" w:type="dxa"/>
                <w:gridSpan w:val="2"/>
                <w:vMerge/>
                <w:vAlign w:val="center"/>
              </w:tcPr>
            </w:tcPrChange>
          </w:tcPr>
          <w:p w14:paraId="314E903C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92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vAlign w:val="center"/>
            <w:tcPrChange w:id="393" w:author="lenovo" w:date="2026-06-08T16:44:00Z">
              <w:tcPr>
                <w:tcW w:w="3952" w:type="dxa"/>
                <w:gridSpan w:val="6"/>
                <w:vMerge/>
                <w:vAlign w:val="center"/>
              </w:tcPr>
            </w:tcPrChange>
          </w:tcPr>
          <w:p w14:paraId="58F8D14E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94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395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6875EBEC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96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3531*</w:t>
            </w:r>
          </w:p>
        </w:tc>
        <w:tc>
          <w:tcPr>
            <w:tcW w:w="4661" w:type="dxa"/>
            <w:vAlign w:val="center"/>
            <w:tcPrChange w:id="397" w:author="lenovo" w:date="2026-06-08T16:44:00Z">
              <w:tcPr>
                <w:tcW w:w="3199" w:type="dxa"/>
                <w:gridSpan w:val="2"/>
              </w:tcPr>
            </w:tcPrChange>
          </w:tcPr>
          <w:p w14:paraId="585DCD79" w14:textId="77777777" w:rsidR="00990052" w:rsidRDefault="00990052" w:rsidP="00990052">
            <w:pPr>
              <w:pStyle w:val="TableText"/>
              <w:snapToGrid w:val="0"/>
              <w:ind w:left="105" w:right="172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398" w:author="lenovo" w:date="2026-06-08T16:44:00Z">
                <w:pPr>
                  <w:pStyle w:val="TableText"/>
                  <w:spacing w:before="56" w:line="255" w:lineRule="auto"/>
                  <w:ind w:left="105" w:right="172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食品、酒、饮料及茶生产专用设备</w:t>
            </w:r>
            <w:r>
              <w:rPr>
                <w:rFonts w:ascii="仿宋" w:eastAsia="仿宋" w:hAnsi="仿宋" w:cs="仿宋" w:hint="eastAsia"/>
                <w:spacing w:val="-3"/>
                <w:sz w:val="30"/>
                <w:szCs w:val="30"/>
              </w:rPr>
              <w:t>制造</w:t>
            </w:r>
          </w:p>
        </w:tc>
      </w:tr>
      <w:tr w:rsidR="00990052" w14:paraId="7E69D654" w14:textId="77777777" w:rsidTr="00990052">
        <w:tblPrEx>
          <w:tblPrExChange w:id="399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400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vAlign w:val="center"/>
            <w:tcPrChange w:id="401" w:author="lenovo" w:date="2026-06-08T16:44:00Z">
              <w:tcPr>
                <w:tcW w:w="1037" w:type="dxa"/>
                <w:gridSpan w:val="2"/>
                <w:vMerge/>
                <w:vAlign w:val="center"/>
              </w:tcPr>
            </w:tcPrChange>
          </w:tcPr>
          <w:p w14:paraId="4732674F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02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vAlign w:val="center"/>
            <w:tcPrChange w:id="403" w:author="lenovo" w:date="2026-06-08T16:44:00Z">
              <w:tcPr>
                <w:tcW w:w="3952" w:type="dxa"/>
                <w:gridSpan w:val="6"/>
                <w:vMerge/>
                <w:vAlign w:val="center"/>
              </w:tcPr>
            </w:tcPrChange>
          </w:tcPr>
          <w:p w14:paraId="402A26D2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04" w:author="lenovo" w:date="2026-06-08T16:39:00Z">
                <w:pPr/>
              </w:pPrChange>
            </w:pPr>
          </w:p>
        </w:tc>
        <w:tc>
          <w:tcPr>
            <w:tcW w:w="1176" w:type="dxa"/>
            <w:vAlign w:val="center"/>
            <w:tcPrChange w:id="405" w:author="lenovo" w:date="2026-06-08T16:44:00Z">
              <w:tcPr>
                <w:tcW w:w="881" w:type="dxa"/>
                <w:gridSpan w:val="2"/>
                <w:vAlign w:val="center"/>
              </w:tcPr>
            </w:tcPrChange>
          </w:tcPr>
          <w:p w14:paraId="39A9D724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06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3532*</w:t>
            </w:r>
          </w:p>
        </w:tc>
        <w:tc>
          <w:tcPr>
            <w:tcW w:w="4661" w:type="dxa"/>
            <w:vAlign w:val="center"/>
            <w:tcPrChange w:id="407" w:author="lenovo" w:date="2026-06-08T16:44:00Z">
              <w:tcPr>
                <w:tcW w:w="3199" w:type="dxa"/>
                <w:gridSpan w:val="2"/>
              </w:tcPr>
            </w:tcPrChange>
          </w:tcPr>
          <w:p w14:paraId="7916D511" w14:textId="77777777" w:rsidR="00990052" w:rsidRDefault="00990052" w:rsidP="00990052">
            <w:pPr>
              <w:pStyle w:val="TableText"/>
              <w:snapToGrid w:val="0"/>
              <w:ind w:left="105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08" w:author="lenovo" w:date="2026-06-08T16:44:00Z">
                <w:pPr>
                  <w:pStyle w:val="TableText"/>
                  <w:spacing w:before="67" w:line="219" w:lineRule="auto"/>
                  <w:ind w:left="105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农副食品加工专用设备制造</w:t>
            </w:r>
          </w:p>
        </w:tc>
      </w:tr>
      <w:tr w:rsidR="00990052" w14:paraId="5149842B" w14:textId="77777777" w:rsidTr="00990052">
        <w:tblPrEx>
          <w:tblPrExChange w:id="409" w:author="lenovo" w:date="2026-06-08T16:44:00Z">
            <w:tblPrEx>
              <w:jc w:val="center"/>
            </w:tblPrEx>
          </w:tblPrExChange>
        </w:tblPrEx>
        <w:trPr>
          <w:trHeight w:val="90"/>
          <w:jc w:val="center"/>
          <w:trPrChange w:id="410" w:author="lenovo" w:date="2026-06-08T16:44:00Z">
            <w:trPr>
              <w:gridAfter w:val="0"/>
              <w:trHeight w:val="90"/>
              <w:jc w:val="center"/>
            </w:trPr>
          </w:trPrChange>
        </w:trPr>
        <w:tc>
          <w:tcPr>
            <w:tcW w:w="1040" w:type="dxa"/>
            <w:vMerge/>
            <w:vAlign w:val="center"/>
            <w:tcPrChange w:id="411" w:author="lenovo" w:date="2026-06-08T16:44:00Z">
              <w:tcPr>
                <w:tcW w:w="1037" w:type="dxa"/>
                <w:gridSpan w:val="2"/>
                <w:vMerge/>
                <w:vAlign w:val="center"/>
              </w:tcPr>
            </w:tcPrChange>
          </w:tcPr>
          <w:p w14:paraId="5EEC02D3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12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vAlign w:val="center"/>
            <w:tcPrChange w:id="413" w:author="lenovo" w:date="2026-06-08T16:44:00Z">
              <w:tcPr>
                <w:tcW w:w="3952" w:type="dxa"/>
                <w:gridSpan w:val="6"/>
                <w:vMerge/>
                <w:vAlign w:val="center"/>
              </w:tcPr>
            </w:tcPrChange>
          </w:tcPr>
          <w:p w14:paraId="404889C2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14" w:author="lenovo" w:date="2026-06-08T16:39:00Z">
                <w:pPr/>
              </w:pPrChange>
            </w:pPr>
          </w:p>
        </w:tc>
        <w:tc>
          <w:tcPr>
            <w:tcW w:w="1176" w:type="dxa"/>
            <w:tcPrChange w:id="415" w:author="lenovo" w:date="2026-06-08T16:44:00Z">
              <w:tcPr>
                <w:tcW w:w="881" w:type="dxa"/>
                <w:gridSpan w:val="2"/>
              </w:tcPr>
            </w:tcPrChange>
          </w:tcPr>
          <w:p w14:paraId="6E1CA35E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16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3572*</w:t>
            </w:r>
          </w:p>
        </w:tc>
        <w:tc>
          <w:tcPr>
            <w:tcW w:w="4661" w:type="dxa"/>
            <w:vAlign w:val="center"/>
            <w:tcPrChange w:id="417" w:author="lenovo" w:date="2026-06-08T16:44:00Z">
              <w:tcPr>
                <w:tcW w:w="3199" w:type="dxa"/>
                <w:gridSpan w:val="2"/>
              </w:tcPr>
            </w:tcPrChange>
          </w:tcPr>
          <w:p w14:paraId="0B4A3AF4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18" w:author="lenovo" w:date="2026-06-08T16:44:00Z">
                <w:pPr>
                  <w:pStyle w:val="TableText"/>
                  <w:spacing w:before="57" w:line="219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机械化农业及园艺机具制造</w:t>
            </w:r>
          </w:p>
        </w:tc>
      </w:tr>
      <w:tr w:rsidR="00990052" w14:paraId="27FE6C6B" w14:textId="77777777" w:rsidTr="00990052">
        <w:tblPrEx>
          <w:tblPrExChange w:id="419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420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vAlign w:val="center"/>
            <w:tcPrChange w:id="421" w:author="lenovo" w:date="2026-06-08T16:44:00Z">
              <w:tcPr>
                <w:tcW w:w="1037" w:type="dxa"/>
                <w:gridSpan w:val="2"/>
                <w:vMerge/>
                <w:vAlign w:val="center"/>
              </w:tcPr>
            </w:tcPrChange>
          </w:tcPr>
          <w:p w14:paraId="4E34239C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22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bottom w:val="single" w:sz="4" w:space="0" w:color="auto"/>
            </w:tcBorders>
            <w:vAlign w:val="center"/>
            <w:tcPrChange w:id="423" w:author="lenovo" w:date="2026-06-08T16:44:00Z">
              <w:tcPr>
                <w:tcW w:w="3952" w:type="dxa"/>
                <w:gridSpan w:val="6"/>
                <w:vMerge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67398DB1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24" w:author="lenovo" w:date="2026-06-08T16:39:00Z">
                <w:pPr/>
              </w:pPrChange>
            </w:pPr>
          </w:p>
        </w:tc>
        <w:tc>
          <w:tcPr>
            <w:tcW w:w="1176" w:type="dxa"/>
            <w:tcPrChange w:id="425" w:author="lenovo" w:date="2026-06-08T16:44:00Z">
              <w:tcPr>
                <w:tcW w:w="881" w:type="dxa"/>
                <w:gridSpan w:val="2"/>
              </w:tcPr>
            </w:tcPrChange>
          </w:tcPr>
          <w:p w14:paraId="480859FB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26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3579*</w:t>
            </w:r>
          </w:p>
        </w:tc>
        <w:tc>
          <w:tcPr>
            <w:tcW w:w="4661" w:type="dxa"/>
            <w:vAlign w:val="center"/>
            <w:tcPrChange w:id="427" w:author="lenovo" w:date="2026-06-08T16:44:00Z">
              <w:tcPr>
                <w:tcW w:w="3199" w:type="dxa"/>
                <w:gridSpan w:val="2"/>
              </w:tcPr>
            </w:tcPrChange>
          </w:tcPr>
          <w:p w14:paraId="5A95CF12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28" w:author="lenovo" w:date="2026-06-08T16:44:00Z">
                <w:pPr>
                  <w:pStyle w:val="TableText"/>
                  <w:spacing w:before="57" w:line="219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其他农、林、牧、渔业机械制造</w:t>
            </w:r>
          </w:p>
        </w:tc>
      </w:tr>
      <w:tr w:rsidR="00990052" w14:paraId="4712FB77" w14:textId="77777777" w:rsidTr="00990052">
        <w:tblPrEx>
          <w:tblPrExChange w:id="429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430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vAlign w:val="center"/>
            <w:tcPrChange w:id="431" w:author="lenovo" w:date="2026-06-08T16:44:00Z">
              <w:tcPr>
                <w:tcW w:w="1037" w:type="dxa"/>
                <w:gridSpan w:val="2"/>
                <w:vMerge/>
                <w:vAlign w:val="center"/>
              </w:tcPr>
            </w:tcPrChange>
          </w:tcPr>
          <w:p w14:paraId="59C1DBED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32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433" w:author="lenovo" w:date="2026-06-08T16:44:00Z">
              <w:tcPr>
                <w:tcW w:w="3952" w:type="dxa"/>
                <w:gridSpan w:val="6"/>
                <w:vMerge w:val="restar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50F10EAB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</w:rPr>
              <w:pPrChange w:id="434" w:author="lenovo" w:date="2026-06-08T16:39:00Z">
                <w:pPr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工业母机与核心零部件研发与制造</w:t>
            </w:r>
          </w:p>
        </w:tc>
        <w:tc>
          <w:tcPr>
            <w:tcW w:w="1176" w:type="dxa"/>
            <w:tcBorders>
              <w:left w:val="single" w:sz="4" w:space="0" w:color="auto"/>
            </w:tcBorders>
            <w:tcPrChange w:id="435" w:author="lenovo" w:date="2026-06-08T16:44:00Z">
              <w:tcPr>
                <w:tcW w:w="881" w:type="dxa"/>
                <w:gridSpan w:val="2"/>
                <w:tcBorders>
                  <w:left w:val="single" w:sz="4" w:space="0" w:color="auto"/>
                </w:tcBorders>
              </w:tcPr>
            </w:tcPrChange>
          </w:tcPr>
          <w:p w14:paraId="1D4798DC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  <w:lang w:eastAsia="en-US"/>
              </w:rPr>
              <w:pPrChange w:id="436" w:author="lenovo" w:date="2026-06-08T16:39:00Z">
                <w:pPr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3421</w:t>
            </w:r>
          </w:p>
        </w:tc>
        <w:tc>
          <w:tcPr>
            <w:tcW w:w="4661" w:type="dxa"/>
            <w:vAlign w:val="center"/>
            <w:tcPrChange w:id="437" w:author="lenovo" w:date="2026-06-08T16:44:00Z">
              <w:tcPr>
                <w:tcW w:w="3199" w:type="dxa"/>
                <w:gridSpan w:val="2"/>
              </w:tcPr>
            </w:tcPrChange>
          </w:tcPr>
          <w:p w14:paraId="4503C3A2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napToGrid w:val="0"/>
                <w:color w:val="000000"/>
                <w:spacing w:val="-1"/>
                <w:sz w:val="30"/>
                <w:szCs w:val="30"/>
              </w:rPr>
              <w:pPrChange w:id="438" w:author="lenovo" w:date="2026-06-08T16:44:00Z">
                <w:pPr>
                  <w:pStyle w:val="TableText"/>
                  <w:spacing w:before="57" w:line="213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金属切削机床制造</w:t>
            </w:r>
          </w:p>
        </w:tc>
      </w:tr>
      <w:tr w:rsidR="00990052" w14:paraId="50274CCA" w14:textId="77777777" w:rsidTr="00990052">
        <w:tblPrEx>
          <w:tblPrExChange w:id="439" w:author="lenovo" w:date="2026-06-08T16:44:00Z">
            <w:tblPrEx>
              <w:jc w:val="center"/>
            </w:tblPrEx>
          </w:tblPrExChange>
        </w:tblPrEx>
        <w:trPr>
          <w:trHeight w:val="363"/>
          <w:jc w:val="center"/>
          <w:trPrChange w:id="440" w:author="lenovo" w:date="2026-06-08T16:44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441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1D20A35A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42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443" w:author="lenovo" w:date="2026-06-08T16:44:00Z">
              <w:tcPr>
                <w:tcW w:w="3952" w:type="dxa"/>
                <w:gridSpan w:val="6"/>
                <w:vMerge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0437A34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</w:rPr>
              <w:pPrChange w:id="444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left w:val="single" w:sz="4" w:space="0" w:color="auto"/>
            </w:tcBorders>
            <w:tcPrChange w:id="445" w:author="lenovo" w:date="2026-06-08T16:44:00Z">
              <w:tcPr>
                <w:tcW w:w="881" w:type="dxa"/>
                <w:gridSpan w:val="2"/>
                <w:tcBorders>
                  <w:left w:val="single" w:sz="4" w:space="0" w:color="auto"/>
                </w:tcBorders>
              </w:tcPr>
            </w:tcPrChange>
          </w:tcPr>
          <w:p w14:paraId="0A9B7DCE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  <w:lang w:eastAsia="en-US"/>
              </w:rPr>
              <w:pPrChange w:id="446" w:author="lenovo" w:date="2026-06-08T16:39:00Z">
                <w:pPr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345</w:t>
            </w:r>
          </w:p>
        </w:tc>
        <w:tc>
          <w:tcPr>
            <w:tcW w:w="4661" w:type="dxa"/>
            <w:vAlign w:val="center"/>
            <w:tcPrChange w:id="447" w:author="lenovo" w:date="2026-06-08T16:44:00Z">
              <w:tcPr>
                <w:tcW w:w="3199" w:type="dxa"/>
                <w:gridSpan w:val="2"/>
              </w:tcPr>
            </w:tcPrChange>
          </w:tcPr>
          <w:p w14:paraId="048A0694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napToGrid w:val="0"/>
                <w:color w:val="000000"/>
                <w:spacing w:val="-1"/>
                <w:sz w:val="30"/>
                <w:szCs w:val="30"/>
              </w:rPr>
              <w:pPrChange w:id="448" w:author="lenovo" w:date="2026-06-08T16:44:00Z">
                <w:pPr>
                  <w:pStyle w:val="TableText"/>
                  <w:spacing w:before="57" w:line="213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轴承、齿轮和传动部件制造</w:t>
            </w:r>
          </w:p>
        </w:tc>
      </w:tr>
      <w:tr w:rsidR="00990052" w14:paraId="63DD7EB8" w14:textId="77777777" w:rsidTr="00990052">
        <w:tblPrEx>
          <w:tblPrExChange w:id="449" w:author="lenovo" w:date="2026-06-08T16:45:00Z">
            <w:tblPrEx>
              <w:jc w:val="center"/>
            </w:tblPrEx>
          </w:tblPrExChange>
        </w:tblPrEx>
        <w:trPr>
          <w:trHeight w:val="870"/>
          <w:jc w:val="center"/>
          <w:trPrChange w:id="450" w:author="lenovo" w:date="2026-06-08T16:45:00Z">
            <w:trPr>
              <w:gridAfter w:val="0"/>
              <w:trHeight w:val="363"/>
              <w:jc w:val="center"/>
            </w:trPr>
          </w:trPrChange>
        </w:trPr>
        <w:tc>
          <w:tcPr>
            <w:tcW w:w="1040" w:type="dxa"/>
            <w:vMerge/>
            <w:tcPrChange w:id="451" w:author="lenovo" w:date="2026-06-08T16:45:00Z">
              <w:tcPr>
                <w:tcW w:w="1037" w:type="dxa"/>
                <w:gridSpan w:val="2"/>
                <w:vMerge/>
              </w:tcPr>
            </w:tcPrChange>
          </w:tcPr>
          <w:p w14:paraId="231AD73F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1"/>
                <w:sz w:val="30"/>
                <w:szCs w:val="30"/>
              </w:rPr>
              <w:pPrChange w:id="452" w:author="lenovo" w:date="2026-06-08T16:39:00Z">
                <w:pPr>
                  <w:pStyle w:val="TableText"/>
                  <w:spacing w:before="66" w:line="219" w:lineRule="auto"/>
                  <w:ind w:left="36"/>
                  <w:jc w:val="center"/>
                </w:pPr>
              </w:pPrChange>
            </w:pPr>
          </w:p>
        </w:tc>
        <w:tc>
          <w:tcPr>
            <w:tcW w:w="28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453" w:author="lenovo" w:date="2026-06-08T16:45:00Z">
              <w:tcPr>
                <w:tcW w:w="3952" w:type="dxa"/>
                <w:gridSpan w:val="6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11CBE1B2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</w:rPr>
              <w:pPrChange w:id="454" w:author="lenovo" w:date="2026-06-08T16:39:00Z">
                <w:pPr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柔性制造系统研发、制造及集成</w:t>
            </w:r>
          </w:p>
        </w:tc>
        <w:tc>
          <w:tcPr>
            <w:tcW w:w="1176" w:type="dxa"/>
            <w:tcBorders>
              <w:left w:val="single" w:sz="4" w:space="0" w:color="auto"/>
            </w:tcBorders>
            <w:tcPrChange w:id="455" w:author="lenovo" w:date="2026-06-08T16:45:00Z">
              <w:tcPr>
                <w:tcW w:w="881" w:type="dxa"/>
                <w:gridSpan w:val="2"/>
                <w:tcBorders>
                  <w:left w:val="single" w:sz="4" w:space="0" w:color="auto"/>
                </w:tcBorders>
              </w:tcPr>
            </w:tcPrChange>
          </w:tcPr>
          <w:p w14:paraId="09712E3D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  <w:lang w:eastAsia="en-US"/>
              </w:rPr>
              <w:pPrChange w:id="456" w:author="lenovo" w:date="2026-06-08T16:39:00Z">
                <w:pPr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3569</w:t>
            </w:r>
          </w:p>
        </w:tc>
        <w:tc>
          <w:tcPr>
            <w:tcW w:w="4661" w:type="dxa"/>
            <w:vAlign w:val="center"/>
            <w:tcPrChange w:id="457" w:author="lenovo" w:date="2026-06-08T16:45:00Z">
              <w:tcPr>
                <w:tcW w:w="3199" w:type="dxa"/>
                <w:gridSpan w:val="2"/>
              </w:tcPr>
            </w:tcPrChange>
          </w:tcPr>
          <w:p w14:paraId="1E26FE56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napToGrid w:val="0"/>
                <w:color w:val="000000"/>
                <w:spacing w:val="-1"/>
                <w:sz w:val="30"/>
                <w:szCs w:val="30"/>
              </w:rPr>
              <w:pPrChange w:id="458" w:author="lenovo" w:date="2026-06-08T16:44:00Z">
                <w:pPr>
                  <w:pStyle w:val="TableText"/>
                  <w:spacing w:before="57" w:line="213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其他电子专用设备制造</w:t>
            </w:r>
          </w:p>
        </w:tc>
      </w:tr>
      <w:tr w:rsidR="00990052" w14:paraId="5A348AA6" w14:textId="77777777" w:rsidTr="00990052">
        <w:tblPrEx>
          <w:tblPrExChange w:id="459" w:author="lenovo" w:date="2026-06-08T16:44:00Z">
            <w:tblPrEx>
              <w:jc w:val="center"/>
            </w:tblPrEx>
          </w:tblPrExChange>
        </w:tblPrEx>
        <w:trPr>
          <w:trHeight w:val="320"/>
          <w:jc w:val="center"/>
          <w:trPrChange w:id="460" w:author="lenovo" w:date="2026-06-08T16:44:00Z">
            <w:trPr>
              <w:gridAfter w:val="0"/>
              <w:wAfter w:w="16" w:type="dxa"/>
              <w:trHeight w:val="320"/>
              <w:jc w:val="center"/>
            </w:trPr>
          </w:trPrChange>
        </w:trPr>
        <w:tc>
          <w:tcPr>
            <w:tcW w:w="1040" w:type="dxa"/>
            <w:vMerge/>
            <w:tcPrChange w:id="461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3B95D302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462" w:author="lenovo" w:date="2026-06-08T16:39:00Z">
                <w:pPr/>
              </w:pPrChange>
            </w:pPr>
          </w:p>
        </w:tc>
        <w:tc>
          <w:tcPr>
            <w:tcW w:w="28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463" w:author="lenovo" w:date="2026-06-08T16:44:00Z">
              <w:tcPr>
                <w:tcW w:w="3935" w:type="dxa"/>
                <w:gridSpan w:val="4"/>
                <w:vMerge w:val="restar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00514AC7" w14:textId="60F864DA" w:rsidR="00990052" w:rsidDel="00990052" w:rsidRDefault="00990052" w:rsidP="00990052">
            <w:pPr>
              <w:snapToGrid w:val="0"/>
              <w:jc w:val="center"/>
              <w:rPr>
                <w:del w:id="464" w:author="lenovo" w:date="2026-06-08T16:41:00Z"/>
                <w:rFonts w:ascii="仿宋" w:eastAsia="仿宋" w:hAnsi="仿宋" w:cs="仿宋"/>
                <w:sz w:val="30"/>
                <w:szCs w:val="30"/>
              </w:rPr>
              <w:pPrChange w:id="465" w:author="lenovo" w:date="2026-06-08T16:41:00Z">
                <w:pPr/>
              </w:pPrChange>
            </w:pPr>
          </w:p>
          <w:p w14:paraId="3B8346E8" w14:textId="2D4F24F9" w:rsidR="00990052" w:rsidDel="00990052" w:rsidRDefault="00990052" w:rsidP="00990052">
            <w:pPr>
              <w:snapToGrid w:val="0"/>
              <w:jc w:val="center"/>
              <w:rPr>
                <w:del w:id="466" w:author="lenovo" w:date="2026-06-08T16:41:00Z"/>
                <w:rFonts w:ascii="仿宋" w:eastAsia="仿宋" w:hAnsi="仿宋" w:cs="仿宋"/>
                <w:sz w:val="30"/>
                <w:szCs w:val="30"/>
              </w:rPr>
              <w:pPrChange w:id="467" w:author="lenovo" w:date="2026-06-08T16:41:00Z">
                <w:pPr>
                  <w:spacing w:line="241" w:lineRule="auto"/>
                </w:pPr>
              </w:pPrChange>
            </w:pPr>
          </w:p>
          <w:p w14:paraId="0CC3CC08" w14:textId="504A2D36" w:rsidR="00990052" w:rsidDel="00990052" w:rsidRDefault="00990052" w:rsidP="00990052">
            <w:pPr>
              <w:snapToGrid w:val="0"/>
              <w:jc w:val="center"/>
              <w:rPr>
                <w:del w:id="468" w:author="lenovo" w:date="2026-06-08T16:41:00Z"/>
                <w:rFonts w:ascii="仿宋" w:eastAsia="仿宋" w:hAnsi="仿宋" w:cs="仿宋"/>
                <w:sz w:val="30"/>
                <w:szCs w:val="30"/>
              </w:rPr>
              <w:pPrChange w:id="469" w:author="lenovo" w:date="2026-06-08T16:41:00Z">
                <w:pPr>
                  <w:spacing w:line="241" w:lineRule="auto"/>
                </w:pPr>
              </w:pPrChange>
            </w:pPr>
          </w:p>
          <w:p w14:paraId="743ACB37" w14:textId="48B558C4" w:rsidR="00990052" w:rsidDel="00990052" w:rsidRDefault="00990052" w:rsidP="00990052">
            <w:pPr>
              <w:snapToGrid w:val="0"/>
              <w:jc w:val="center"/>
              <w:rPr>
                <w:del w:id="470" w:author="lenovo" w:date="2026-06-08T16:41:00Z"/>
                <w:rFonts w:ascii="仿宋" w:eastAsia="仿宋" w:hAnsi="仿宋" w:cs="仿宋"/>
                <w:sz w:val="30"/>
                <w:szCs w:val="30"/>
              </w:rPr>
              <w:pPrChange w:id="471" w:author="lenovo" w:date="2026-06-08T16:41:00Z">
                <w:pPr>
                  <w:spacing w:line="241" w:lineRule="auto"/>
                </w:pPr>
              </w:pPrChange>
            </w:pPr>
          </w:p>
          <w:p w14:paraId="07F7ECD3" w14:textId="701B4379" w:rsidR="00990052" w:rsidDel="00990052" w:rsidRDefault="00990052" w:rsidP="00990052">
            <w:pPr>
              <w:snapToGrid w:val="0"/>
              <w:jc w:val="center"/>
              <w:rPr>
                <w:del w:id="472" w:author="lenovo" w:date="2026-06-08T16:41:00Z"/>
                <w:rFonts w:ascii="仿宋" w:eastAsia="仿宋" w:hAnsi="仿宋" w:cs="仿宋"/>
                <w:sz w:val="30"/>
                <w:szCs w:val="30"/>
              </w:rPr>
              <w:pPrChange w:id="473" w:author="lenovo" w:date="2026-06-08T16:41:00Z">
                <w:pPr>
                  <w:spacing w:line="241" w:lineRule="auto"/>
                </w:pPr>
              </w:pPrChange>
            </w:pPr>
          </w:p>
          <w:p w14:paraId="6E512AF2" w14:textId="3441EE9D" w:rsidR="00990052" w:rsidDel="00990052" w:rsidRDefault="00990052" w:rsidP="00990052">
            <w:pPr>
              <w:snapToGrid w:val="0"/>
              <w:jc w:val="center"/>
              <w:rPr>
                <w:del w:id="474" w:author="lenovo" w:date="2026-06-08T16:41:00Z"/>
                <w:rFonts w:ascii="仿宋" w:eastAsia="仿宋" w:hAnsi="仿宋" w:cs="仿宋"/>
                <w:sz w:val="30"/>
                <w:szCs w:val="30"/>
              </w:rPr>
              <w:pPrChange w:id="475" w:author="lenovo" w:date="2026-06-08T16:41:00Z">
                <w:pPr>
                  <w:spacing w:line="241" w:lineRule="auto"/>
                </w:pPr>
              </w:pPrChange>
            </w:pPr>
          </w:p>
          <w:p w14:paraId="6860800C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476" w:author="lenovo" w:date="2026-06-08T16:41:00Z">
                <w:pPr>
                  <w:pStyle w:val="TableText"/>
                  <w:spacing w:before="65" w:line="219" w:lineRule="auto"/>
                  <w:ind w:left="700"/>
                </w:pPr>
              </w:pPrChange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智能关键基础零部件制造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77" w:author="lenovo" w:date="2026-06-08T16:44:00Z">
              <w:tcPr>
                <w:tcW w:w="89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8DAB9F1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478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3444*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479" w:author="lenovo" w:date="2026-06-08T16:44:00Z">
              <w:tcPr>
                <w:tcW w:w="31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A79DB66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z w:val="30"/>
                <w:szCs w:val="30"/>
              </w:rPr>
              <w:pPrChange w:id="480" w:author="lenovo" w:date="2026-06-08T16:44:00Z">
                <w:pPr>
                  <w:pStyle w:val="TableText"/>
                  <w:spacing w:before="57" w:line="219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液压动力机械及元件制造</w:t>
            </w:r>
          </w:p>
        </w:tc>
      </w:tr>
      <w:tr w:rsidR="00990052" w14:paraId="71E90B61" w14:textId="77777777" w:rsidTr="00990052">
        <w:tblPrEx>
          <w:tblPrExChange w:id="481" w:author="lenovo" w:date="2026-06-08T16:44:00Z">
            <w:tblPrEx>
              <w:jc w:val="center"/>
            </w:tblPrEx>
          </w:tblPrExChange>
        </w:tblPrEx>
        <w:trPr>
          <w:trHeight w:val="310"/>
          <w:jc w:val="center"/>
          <w:trPrChange w:id="482" w:author="lenovo" w:date="2026-06-08T16:44:00Z">
            <w:trPr>
              <w:gridAfter w:val="0"/>
              <w:wAfter w:w="16" w:type="dxa"/>
              <w:trHeight w:val="310"/>
              <w:jc w:val="center"/>
            </w:trPr>
          </w:trPrChange>
        </w:trPr>
        <w:tc>
          <w:tcPr>
            <w:tcW w:w="1040" w:type="dxa"/>
            <w:vMerge/>
            <w:tcPrChange w:id="483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2801F1A8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484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485" w:author="lenovo" w:date="2026-06-08T16:44:00Z">
              <w:tcPr>
                <w:tcW w:w="3935" w:type="dxa"/>
                <w:gridSpan w:val="4"/>
                <w:vMerge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1826981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486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87" w:author="lenovo" w:date="2026-06-08T16:44:00Z">
              <w:tcPr>
                <w:tcW w:w="89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7C1ADC3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488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3445*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489" w:author="lenovo" w:date="2026-06-08T16:44:00Z">
              <w:tcPr>
                <w:tcW w:w="31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5582CD8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z w:val="30"/>
                <w:szCs w:val="30"/>
              </w:rPr>
              <w:pPrChange w:id="490" w:author="lenovo" w:date="2026-06-08T16:44:00Z">
                <w:pPr>
                  <w:pStyle w:val="TableText"/>
                  <w:spacing w:before="58" w:line="219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液力动力机械及元件制造</w:t>
            </w:r>
          </w:p>
        </w:tc>
      </w:tr>
      <w:tr w:rsidR="00990052" w14:paraId="02D14B58" w14:textId="77777777" w:rsidTr="00990052">
        <w:tblPrEx>
          <w:tblPrExChange w:id="491" w:author="lenovo" w:date="2026-06-08T16:44:00Z">
            <w:tblPrEx>
              <w:jc w:val="center"/>
            </w:tblPrEx>
          </w:tblPrExChange>
        </w:tblPrEx>
        <w:trPr>
          <w:trHeight w:val="310"/>
          <w:jc w:val="center"/>
          <w:trPrChange w:id="492" w:author="lenovo" w:date="2026-06-08T16:44:00Z">
            <w:trPr>
              <w:gridAfter w:val="0"/>
              <w:wAfter w:w="16" w:type="dxa"/>
              <w:trHeight w:val="310"/>
              <w:jc w:val="center"/>
            </w:trPr>
          </w:trPrChange>
        </w:trPr>
        <w:tc>
          <w:tcPr>
            <w:tcW w:w="1040" w:type="dxa"/>
            <w:vMerge/>
            <w:tcPrChange w:id="493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7E5EF228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494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495" w:author="lenovo" w:date="2026-06-08T16:44:00Z">
              <w:tcPr>
                <w:tcW w:w="3935" w:type="dxa"/>
                <w:gridSpan w:val="4"/>
                <w:vMerge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A759AB1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496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97" w:author="lenovo" w:date="2026-06-08T16:44:00Z">
              <w:tcPr>
                <w:tcW w:w="89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47DF8C4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498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3446*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499" w:author="lenovo" w:date="2026-06-08T16:44:00Z">
              <w:tcPr>
                <w:tcW w:w="31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803E23C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z w:val="30"/>
                <w:szCs w:val="30"/>
              </w:rPr>
              <w:pPrChange w:id="500" w:author="lenovo" w:date="2026-06-08T16:44:00Z">
                <w:pPr>
                  <w:pStyle w:val="TableText"/>
                  <w:spacing w:before="58" w:line="219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气压动力机械及元件制造</w:t>
            </w:r>
          </w:p>
        </w:tc>
      </w:tr>
      <w:tr w:rsidR="00990052" w14:paraId="1937FC3C" w14:textId="77777777" w:rsidTr="00990052">
        <w:tblPrEx>
          <w:tblPrExChange w:id="501" w:author="lenovo" w:date="2026-06-08T16:44:00Z">
            <w:tblPrEx>
              <w:jc w:val="center"/>
            </w:tblPrEx>
          </w:tblPrExChange>
        </w:tblPrEx>
        <w:trPr>
          <w:trHeight w:val="319"/>
          <w:jc w:val="center"/>
          <w:trPrChange w:id="502" w:author="lenovo" w:date="2026-06-08T16:44:00Z">
            <w:trPr>
              <w:gridAfter w:val="0"/>
              <w:wAfter w:w="16" w:type="dxa"/>
              <w:trHeight w:val="319"/>
              <w:jc w:val="center"/>
            </w:trPr>
          </w:trPrChange>
        </w:trPr>
        <w:tc>
          <w:tcPr>
            <w:tcW w:w="1040" w:type="dxa"/>
            <w:vMerge/>
            <w:tcPrChange w:id="503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7A13B65E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04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505" w:author="lenovo" w:date="2026-06-08T16:44:00Z">
              <w:tcPr>
                <w:tcW w:w="3935" w:type="dxa"/>
                <w:gridSpan w:val="4"/>
                <w:vMerge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EA6C89B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06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07" w:author="lenovo" w:date="2026-06-08T16:44:00Z">
              <w:tcPr>
                <w:tcW w:w="89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02B23D3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08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3451*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09" w:author="lenovo" w:date="2026-06-08T16:44:00Z">
              <w:tcPr>
                <w:tcW w:w="31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059E0F0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z w:val="30"/>
                <w:szCs w:val="30"/>
              </w:rPr>
              <w:pPrChange w:id="510" w:author="lenovo" w:date="2026-06-08T16:44:00Z">
                <w:pPr>
                  <w:pStyle w:val="TableText"/>
                  <w:spacing w:before="58" w:line="219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滚动轴承制造</w:t>
            </w:r>
          </w:p>
        </w:tc>
      </w:tr>
      <w:tr w:rsidR="00990052" w14:paraId="0DF52426" w14:textId="77777777" w:rsidTr="00990052">
        <w:tblPrEx>
          <w:tblPrExChange w:id="511" w:author="lenovo" w:date="2026-06-08T16:44:00Z">
            <w:tblPrEx>
              <w:jc w:val="center"/>
            </w:tblPrEx>
          </w:tblPrExChange>
        </w:tblPrEx>
        <w:trPr>
          <w:trHeight w:val="320"/>
          <w:jc w:val="center"/>
          <w:trPrChange w:id="512" w:author="lenovo" w:date="2026-06-08T16:44:00Z">
            <w:trPr>
              <w:gridAfter w:val="0"/>
              <w:wAfter w:w="16" w:type="dxa"/>
              <w:trHeight w:val="320"/>
              <w:jc w:val="center"/>
            </w:trPr>
          </w:trPrChange>
        </w:trPr>
        <w:tc>
          <w:tcPr>
            <w:tcW w:w="1040" w:type="dxa"/>
            <w:vMerge/>
            <w:tcPrChange w:id="513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6C3626F4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14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515" w:author="lenovo" w:date="2026-06-08T16:44:00Z">
              <w:tcPr>
                <w:tcW w:w="3935" w:type="dxa"/>
                <w:gridSpan w:val="4"/>
                <w:vMerge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1020A26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16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17" w:author="lenovo" w:date="2026-06-08T16:44:00Z">
              <w:tcPr>
                <w:tcW w:w="89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DA8FBC0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18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3453*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19" w:author="lenovo" w:date="2026-06-08T16:44:00Z">
              <w:tcPr>
                <w:tcW w:w="31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7589FE8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z w:val="30"/>
                <w:szCs w:val="30"/>
              </w:rPr>
              <w:pPrChange w:id="520" w:author="lenovo" w:date="2026-06-08T16:44:00Z">
                <w:pPr>
                  <w:pStyle w:val="TableText"/>
                  <w:spacing w:before="60" w:line="220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齿轮及齿轮减、变速箱制造</w:t>
            </w:r>
          </w:p>
        </w:tc>
      </w:tr>
      <w:tr w:rsidR="00990052" w14:paraId="1236056F" w14:textId="77777777" w:rsidTr="00990052">
        <w:tblPrEx>
          <w:tblPrExChange w:id="521" w:author="lenovo" w:date="2026-06-08T16:44:00Z">
            <w:tblPrEx>
              <w:jc w:val="center"/>
            </w:tblPrEx>
          </w:tblPrExChange>
        </w:tblPrEx>
        <w:trPr>
          <w:trHeight w:val="329"/>
          <w:jc w:val="center"/>
          <w:trPrChange w:id="522" w:author="lenovo" w:date="2026-06-08T16:44:00Z">
            <w:trPr>
              <w:gridAfter w:val="0"/>
              <w:wAfter w:w="16" w:type="dxa"/>
              <w:trHeight w:val="329"/>
              <w:jc w:val="center"/>
            </w:trPr>
          </w:trPrChange>
        </w:trPr>
        <w:tc>
          <w:tcPr>
            <w:tcW w:w="1040" w:type="dxa"/>
            <w:vMerge/>
            <w:tcPrChange w:id="523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0A500846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24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525" w:author="lenovo" w:date="2026-06-08T16:44:00Z">
              <w:tcPr>
                <w:tcW w:w="3935" w:type="dxa"/>
                <w:gridSpan w:val="4"/>
                <w:vMerge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795419F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26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27" w:author="lenovo" w:date="2026-06-08T16:44:00Z">
              <w:tcPr>
                <w:tcW w:w="89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949BFD9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28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3484*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29" w:author="lenovo" w:date="2026-06-08T16:44:00Z">
              <w:tcPr>
                <w:tcW w:w="31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0E5C6FB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z w:val="30"/>
                <w:szCs w:val="30"/>
              </w:rPr>
              <w:pPrChange w:id="530" w:author="lenovo" w:date="2026-06-08T16:44:00Z">
                <w:pPr>
                  <w:pStyle w:val="TableText"/>
                  <w:spacing w:before="69" w:line="219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机械零部件加工</w:t>
            </w:r>
          </w:p>
        </w:tc>
      </w:tr>
      <w:tr w:rsidR="00990052" w14:paraId="151B5773" w14:textId="77777777" w:rsidTr="00990052">
        <w:tblPrEx>
          <w:tblPrExChange w:id="531" w:author="lenovo" w:date="2026-06-08T16:44:00Z">
            <w:tblPrEx>
              <w:jc w:val="center"/>
            </w:tblPrEx>
          </w:tblPrExChange>
        </w:tblPrEx>
        <w:trPr>
          <w:trHeight w:val="290"/>
          <w:jc w:val="center"/>
          <w:trPrChange w:id="532" w:author="lenovo" w:date="2026-06-08T16:44:00Z">
            <w:trPr>
              <w:gridAfter w:val="0"/>
              <w:wAfter w:w="16" w:type="dxa"/>
              <w:trHeight w:val="290"/>
              <w:jc w:val="center"/>
            </w:trPr>
          </w:trPrChange>
        </w:trPr>
        <w:tc>
          <w:tcPr>
            <w:tcW w:w="1040" w:type="dxa"/>
            <w:vMerge/>
            <w:tcPrChange w:id="533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64B8C3A4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34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535" w:author="lenovo" w:date="2026-06-08T16:44:00Z">
              <w:tcPr>
                <w:tcW w:w="3935" w:type="dxa"/>
                <w:gridSpan w:val="4"/>
                <w:vMerge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4D09A6B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36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37" w:author="lenovo" w:date="2026-06-08T16:44:00Z">
              <w:tcPr>
                <w:tcW w:w="89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3EF9553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38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3489*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39" w:author="lenovo" w:date="2026-06-08T16:44:00Z">
              <w:tcPr>
                <w:tcW w:w="31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20AD051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z w:val="30"/>
                <w:szCs w:val="30"/>
              </w:rPr>
              <w:pPrChange w:id="540" w:author="lenovo" w:date="2026-06-08T16:44:00Z">
                <w:pPr>
                  <w:pStyle w:val="TableText"/>
                  <w:spacing w:before="51" w:line="211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其他通用零部件制造</w:t>
            </w:r>
          </w:p>
        </w:tc>
      </w:tr>
      <w:tr w:rsidR="00990052" w14:paraId="727D7C33" w14:textId="77777777" w:rsidTr="00990052">
        <w:tblPrEx>
          <w:tblPrExChange w:id="541" w:author="lenovo" w:date="2026-06-08T16:44:00Z">
            <w:tblPrEx>
              <w:jc w:val="center"/>
            </w:tblPrEx>
          </w:tblPrExChange>
        </w:tblPrEx>
        <w:trPr>
          <w:trHeight w:val="319"/>
          <w:jc w:val="center"/>
          <w:trPrChange w:id="542" w:author="lenovo" w:date="2026-06-08T16:44:00Z">
            <w:trPr>
              <w:gridAfter w:val="0"/>
              <w:wAfter w:w="16" w:type="dxa"/>
              <w:trHeight w:val="319"/>
              <w:jc w:val="center"/>
            </w:trPr>
          </w:trPrChange>
        </w:trPr>
        <w:tc>
          <w:tcPr>
            <w:tcW w:w="1040" w:type="dxa"/>
            <w:vMerge/>
            <w:tcPrChange w:id="543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1734D9E7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44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545" w:author="lenovo" w:date="2026-06-08T16:44:00Z">
              <w:tcPr>
                <w:tcW w:w="3935" w:type="dxa"/>
                <w:gridSpan w:val="4"/>
                <w:vMerge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E242D24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46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47" w:author="lenovo" w:date="2026-06-08T16:44:00Z">
              <w:tcPr>
                <w:tcW w:w="89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700E5C7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48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3499*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49" w:author="lenovo" w:date="2026-06-08T16:44:00Z">
              <w:tcPr>
                <w:tcW w:w="31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142BA7F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z w:val="30"/>
                <w:szCs w:val="30"/>
              </w:rPr>
              <w:pPrChange w:id="550" w:author="lenovo" w:date="2026-06-08T16:44:00Z">
                <w:pPr>
                  <w:pStyle w:val="TableText"/>
                  <w:spacing w:before="61" w:line="219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其他未列明通用设备制造业</w:t>
            </w:r>
          </w:p>
        </w:tc>
      </w:tr>
      <w:tr w:rsidR="00990052" w14:paraId="39CB15A7" w14:textId="77777777" w:rsidTr="00990052">
        <w:tblPrEx>
          <w:tblPrExChange w:id="551" w:author="lenovo" w:date="2026-06-08T16:44:00Z">
            <w:tblPrEx>
              <w:jc w:val="center"/>
            </w:tblPrEx>
          </w:tblPrExChange>
        </w:tblPrEx>
        <w:trPr>
          <w:trHeight w:val="90"/>
          <w:jc w:val="center"/>
          <w:trPrChange w:id="552" w:author="lenovo" w:date="2026-06-08T16:44:00Z">
            <w:trPr>
              <w:gridAfter w:val="0"/>
              <w:wAfter w:w="16" w:type="dxa"/>
              <w:trHeight w:val="90"/>
              <w:jc w:val="center"/>
            </w:trPr>
          </w:trPrChange>
        </w:trPr>
        <w:tc>
          <w:tcPr>
            <w:tcW w:w="1040" w:type="dxa"/>
            <w:vMerge/>
            <w:tcPrChange w:id="553" w:author="lenovo" w:date="2026-06-08T16:44:00Z">
              <w:tcPr>
                <w:tcW w:w="1037" w:type="dxa"/>
                <w:gridSpan w:val="2"/>
                <w:vMerge/>
              </w:tcPr>
            </w:tcPrChange>
          </w:tcPr>
          <w:p w14:paraId="0F14779E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54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555" w:author="lenovo" w:date="2026-06-08T16:44:00Z">
              <w:tcPr>
                <w:tcW w:w="3935" w:type="dxa"/>
                <w:gridSpan w:val="4"/>
                <w:vMerge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96F1195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56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left w:val="single" w:sz="4" w:space="0" w:color="auto"/>
            </w:tcBorders>
            <w:tcPrChange w:id="557" w:author="lenovo" w:date="2026-06-08T16:44:00Z">
              <w:tcPr>
                <w:tcW w:w="898" w:type="dxa"/>
                <w:gridSpan w:val="4"/>
                <w:tcBorders>
                  <w:left w:val="single" w:sz="4" w:space="0" w:color="auto"/>
                </w:tcBorders>
              </w:tcPr>
            </w:tcPrChange>
          </w:tcPr>
          <w:p w14:paraId="1240F384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58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3813*</w:t>
            </w:r>
          </w:p>
        </w:tc>
        <w:tc>
          <w:tcPr>
            <w:tcW w:w="4661" w:type="dxa"/>
            <w:vAlign w:val="center"/>
            <w:tcPrChange w:id="559" w:author="lenovo" w:date="2026-06-08T16:44:00Z">
              <w:tcPr>
                <w:tcW w:w="3183" w:type="dxa"/>
              </w:tcPr>
            </w:tcPrChange>
          </w:tcPr>
          <w:p w14:paraId="44A071BA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z w:val="30"/>
                <w:szCs w:val="30"/>
              </w:rPr>
              <w:pPrChange w:id="560" w:author="lenovo" w:date="2026-06-08T16:44:00Z">
                <w:pPr>
                  <w:pStyle w:val="TableText"/>
                  <w:spacing w:before="70" w:line="219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微</w:t>
            </w:r>
            <w:proofErr w:type="gramStart"/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特</w:t>
            </w:r>
            <w:proofErr w:type="gramEnd"/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电机及组件制造</w:t>
            </w:r>
          </w:p>
        </w:tc>
      </w:tr>
      <w:tr w:rsidR="00990052" w14:paraId="376634D5" w14:textId="77777777" w:rsidTr="00990052">
        <w:tblPrEx>
          <w:tblPrExChange w:id="561" w:author="lenovo" w:date="2026-06-08T16:44:00Z">
            <w:tblPrEx>
              <w:jc w:val="center"/>
            </w:tblPrEx>
          </w:tblPrExChange>
        </w:tblPrEx>
        <w:trPr>
          <w:trHeight w:val="300"/>
          <w:jc w:val="center"/>
          <w:trPrChange w:id="562" w:author="lenovo" w:date="2026-06-08T16:44:00Z">
            <w:trPr>
              <w:gridAfter w:val="0"/>
              <w:wAfter w:w="16" w:type="dxa"/>
              <w:trHeight w:val="300"/>
              <w:jc w:val="center"/>
            </w:trPr>
          </w:trPrChange>
        </w:trPr>
        <w:tc>
          <w:tcPr>
            <w:tcW w:w="1040" w:type="dxa"/>
            <w:vMerge/>
            <w:tcBorders>
              <w:bottom w:val="single" w:sz="4" w:space="0" w:color="auto"/>
            </w:tcBorders>
            <w:tcPrChange w:id="563" w:author="lenovo" w:date="2026-06-08T16:44:00Z">
              <w:tcPr>
                <w:tcW w:w="1037" w:type="dxa"/>
                <w:gridSpan w:val="2"/>
                <w:vMerge/>
                <w:tcBorders>
                  <w:bottom w:val="single" w:sz="4" w:space="0" w:color="auto"/>
                </w:tcBorders>
              </w:tcPr>
            </w:tcPrChange>
          </w:tcPr>
          <w:p w14:paraId="2A90CDBB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64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565" w:author="lenovo" w:date="2026-06-08T16:44:00Z">
              <w:tcPr>
                <w:tcW w:w="3935" w:type="dxa"/>
                <w:gridSpan w:val="4"/>
                <w:vMerge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38E5D8D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66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left w:val="single" w:sz="4" w:space="0" w:color="auto"/>
            </w:tcBorders>
            <w:tcPrChange w:id="567" w:author="lenovo" w:date="2026-06-08T16:44:00Z">
              <w:tcPr>
                <w:tcW w:w="898" w:type="dxa"/>
                <w:gridSpan w:val="4"/>
                <w:tcBorders>
                  <w:left w:val="single" w:sz="4" w:space="0" w:color="auto"/>
                </w:tcBorders>
              </w:tcPr>
            </w:tcPrChange>
          </w:tcPr>
          <w:p w14:paraId="7538DB40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68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3821*</w:t>
            </w:r>
          </w:p>
        </w:tc>
        <w:tc>
          <w:tcPr>
            <w:tcW w:w="4661" w:type="dxa"/>
            <w:vAlign w:val="center"/>
            <w:tcPrChange w:id="569" w:author="lenovo" w:date="2026-06-08T16:44:00Z">
              <w:tcPr>
                <w:tcW w:w="3183" w:type="dxa"/>
              </w:tcPr>
            </w:tcPrChange>
          </w:tcPr>
          <w:p w14:paraId="34FC4D15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z w:val="30"/>
                <w:szCs w:val="30"/>
              </w:rPr>
              <w:pPrChange w:id="570" w:author="lenovo" w:date="2026-06-08T16:44:00Z">
                <w:pPr>
                  <w:pStyle w:val="TableText"/>
                  <w:spacing w:before="52" w:line="219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变压器、整流器和电感器制造</w:t>
            </w:r>
          </w:p>
        </w:tc>
      </w:tr>
      <w:tr w:rsidR="00990052" w14:paraId="1A66E6D9" w14:textId="77777777" w:rsidTr="00990052">
        <w:tblPrEx>
          <w:tblPrExChange w:id="571" w:author="lenovo" w:date="2026-06-08T16:45:00Z">
            <w:tblPrEx>
              <w:tblW w:w="9454" w:type="dxa"/>
              <w:jc w:val="center"/>
            </w:tblPrEx>
          </w:tblPrExChange>
        </w:tblPrEx>
        <w:trPr>
          <w:trHeight w:val="954"/>
          <w:jc w:val="center"/>
          <w:trPrChange w:id="572" w:author="lenovo" w:date="2026-06-08T16:45:00Z">
            <w:trPr>
              <w:trHeight w:val="317"/>
              <w:jc w:val="center"/>
            </w:trPr>
          </w:trPrChange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73" w:author="lenovo" w:date="2026-06-08T16:45:00Z">
              <w:tcPr>
                <w:tcW w:w="1040" w:type="dxa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00A1B126" w14:textId="77777777" w:rsidR="00195018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74" w:author="lenovo" w:date="2026-06-08T16:39:00Z">
                <w:pPr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1"/>
                <w:sz w:val="30"/>
                <w:szCs w:val="30"/>
              </w:rPr>
              <w:t>智能制造相关服务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75" w:author="lenovo" w:date="2026-06-08T16:45:00Z">
              <w:tcPr>
                <w:tcW w:w="286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1F6AD62C" w14:textId="77777777" w:rsidR="00195018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</w:rPr>
              <w:pPrChange w:id="576" w:author="lenovo" w:date="2026-06-08T16:39:00Z">
                <w:pPr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工业软件与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MES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系统研发、销售及技术服务</w:t>
            </w:r>
          </w:p>
        </w:tc>
        <w:tc>
          <w:tcPr>
            <w:tcW w:w="1176" w:type="dxa"/>
            <w:tcBorders>
              <w:left w:val="single" w:sz="4" w:space="0" w:color="auto"/>
            </w:tcBorders>
            <w:tcPrChange w:id="577" w:author="lenovo" w:date="2026-06-08T16:45:00Z">
              <w:tcPr>
                <w:tcW w:w="1438" w:type="dxa"/>
                <w:gridSpan w:val="4"/>
                <w:tcBorders>
                  <w:left w:val="single" w:sz="4" w:space="0" w:color="auto"/>
                </w:tcBorders>
              </w:tcPr>
            </w:tcPrChange>
          </w:tcPr>
          <w:p w14:paraId="376E6AD0" w14:textId="77777777" w:rsidR="00195018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  <w:lang w:eastAsia="en-US"/>
              </w:rPr>
              <w:pPrChange w:id="578" w:author="lenovo" w:date="2026-06-08T16:39:00Z">
                <w:pPr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6513</w:t>
            </w:r>
          </w:p>
        </w:tc>
        <w:tc>
          <w:tcPr>
            <w:tcW w:w="4661" w:type="dxa"/>
            <w:vAlign w:val="center"/>
            <w:tcPrChange w:id="579" w:author="lenovo" w:date="2026-06-08T16:45:00Z">
              <w:tcPr>
                <w:tcW w:w="4110" w:type="dxa"/>
                <w:gridSpan w:val="4"/>
              </w:tcPr>
            </w:tcPrChange>
          </w:tcPr>
          <w:p w14:paraId="4227DDAE" w14:textId="77777777" w:rsidR="00195018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napToGrid w:val="0"/>
                <w:color w:val="000000"/>
                <w:spacing w:val="-1"/>
                <w:sz w:val="30"/>
                <w:szCs w:val="30"/>
                <w:lang w:eastAsia="en-US"/>
              </w:rPr>
              <w:pPrChange w:id="580" w:author="lenovo" w:date="2026-06-08T16:44:00Z">
                <w:pPr>
                  <w:pStyle w:val="TableText"/>
                  <w:spacing w:before="57" w:line="213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应用</w:t>
            </w: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软件开发</w:t>
            </w:r>
          </w:p>
        </w:tc>
      </w:tr>
      <w:tr w:rsidR="00990052" w14:paraId="3F141CEA" w14:textId="77777777" w:rsidTr="00990052">
        <w:tblPrEx>
          <w:tblPrExChange w:id="581" w:author="lenovo" w:date="2026-06-08T16:44:00Z">
            <w:tblPrEx>
              <w:jc w:val="center"/>
            </w:tblPrEx>
          </w:tblPrExChange>
        </w:tblPrEx>
        <w:trPr>
          <w:trHeight w:val="341"/>
          <w:jc w:val="center"/>
          <w:trPrChange w:id="582" w:author="lenovo" w:date="2026-06-08T16:44:00Z">
            <w:trPr>
              <w:gridAfter w:val="0"/>
              <w:wAfter w:w="16" w:type="dxa"/>
              <w:trHeight w:val="341"/>
              <w:jc w:val="center"/>
            </w:trPr>
          </w:trPrChange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83" w:author="lenovo" w:date="2026-06-08T16:44:00Z">
              <w:tcPr>
                <w:tcW w:w="1037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20ADA96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84" w:author="lenovo" w:date="2026-06-08T16:39:00Z">
                <w:pPr/>
              </w:pPrChange>
            </w:pP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tcPrChange w:id="585" w:author="lenovo" w:date="2026-06-08T16:44:00Z">
              <w:tcPr>
                <w:tcW w:w="3935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2D6DCB5E" w14:textId="1FF6AF33" w:rsidR="00990052" w:rsidDel="00990052" w:rsidRDefault="00990052" w:rsidP="00990052">
            <w:pPr>
              <w:snapToGrid w:val="0"/>
              <w:jc w:val="center"/>
              <w:rPr>
                <w:del w:id="586" w:author="lenovo" w:date="2026-06-08T16:42:00Z"/>
                <w:rFonts w:ascii="仿宋" w:eastAsia="仿宋" w:hAnsi="仿宋" w:cs="仿宋"/>
                <w:snapToGrid w:val="0"/>
                <w:color w:val="000000"/>
                <w:sz w:val="30"/>
                <w:szCs w:val="30"/>
                <w:lang w:eastAsia="en-US"/>
              </w:rPr>
              <w:pPrChange w:id="587" w:author="lenovo" w:date="2026-06-08T16:42:00Z">
                <w:pPr>
                  <w:snapToGrid w:val="0"/>
                  <w:jc w:val="center"/>
                </w:pPr>
              </w:pPrChange>
            </w:pPr>
            <w:proofErr w:type="gramStart"/>
            <w:r>
              <w:rPr>
                <w:rFonts w:ascii="仿宋" w:eastAsia="仿宋" w:hAnsi="仿宋" w:cs="仿宋" w:hint="eastAsia"/>
                <w:sz w:val="30"/>
                <w:szCs w:val="30"/>
              </w:rPr>
              <w:t>产线智能</w:t>
            </w:r>
            <w:proofErr w:type="gramEnd"/>
            <w:r>
              <w:rPr>
                <w:rFonts w:ascii="仿宋" w:eastAsia="仿宋" w:hAnsi="仿宋" w:cs="仿宋" w:hint="eastAsia"/>
                <w:sz w:val="30"/>
                <w:szCs w:val="30"/>
              </w:rPr>
              <w:t>改造服务</w:t>
            </w:r>
          </w:p>
          <w:p w14:paraId="681F9DD4" w14:textId="55AC018E" w:rsidR="00990052" w:rsidDel="00990052" w:rsidRDefault="00990052" w:rsidP="00990052">
            <w:pPr>
              <w:snapToGrid w:val="0"/>
              <w:jc w:val="center"/>
              <w:rPr>
                <w:del w:id="588" w:author="lenovo" w:date="2026-06-08T16:42:00Z"/>
                <w:rFonts w:ascii="仿宋" w:eastAsia="仿宋" w:hAnsi="仿宋" w:cs="仿宋"/>
                <w:sz w:val="30"/>
                <w:szCs w:val="30"/>
              </w:rPr>
              <w:pPrChange w:id="589" w:author="lenovo" w:date="2026-06-08T16:42:00Z">
                <w:pPr>
                  <w:spacing w:line="325" w:lineRule="auto"/>
                </w:pPr>
              </w:pPrChange>
            </w:pPr>
          </w:p>
          <w:p w14:paraId="35216D25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  <w:lang w:eastAsia="en-US"/>
              </w:rPr>
              <w:pPrChange w:id="590" w:author="lenovo" w:date="2026-06-08T16:42:00Z">
                <w:pPr>
                  <w:jc w:val="center"/>
                </w:pPr>
              </w:pPrChange>
            </w:pPr>
          </w:p>
        </w:tc>
        <w:tc>
          <w:tcPr>
            <w:tcW w:w="1176" w:type="dxa"/>
            <w:tcBorders>
              <w:left w:val="single" w:sz="4" w:space="0" w:color="auto"/>
            </w:tcBorders>
            <w:tcPrChange w:id="591" w:author="lenovo" w:date="2026-06-08T16:44:00Z">
              <w:tcPr>
                <w:tcW w:w="898" w:type="dxa"/>
                <w:gridSpan w:val="4"/>
                <w:tcBorders>
                  <w:left w:val="single" w:sz="4" w:space="0" w:color="auto"/>
                </w:tcBorders>
              </w:tcPr>
            </w:tcPrChange>
          </w:tcPr>
          <w:p w14:paraId="3E31DE3B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</w:rPr>
              <w:pPrChange w:id="592" w:author="lenovo" w:date="2026-06-08T16:39:00Z">
                <w:pPr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6531</w:t>
            </w:r>
          </w:p>
        </w:tc>
        <w:tc>
          <w:tcPr>
            <w:tcW w:w="4661" w:type="dxa"/>
            <w:vAlign w:val="center"/>
            <w:tcPrChange w:id="593" w:author="lenovo" w:date="2026-06-08T16:44:00Z">
              <w:tcPr>
                <w:tcW w:w="3183" w:type="dxa"/>
              </w:tcPr>
            </w:tcPrChange>
          </w:tcPr>
          <w:p w14:paraId="177448F1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napToGrid w:val="0"/>
                <w:color w:val="000000"/>
                <w:spacing w:val="-1"/>
                <w:sz w:val="30"/>
                <w:szCs w:val="30"/>
                <w:lang w:eastAsia="en-US"/>
              </w:rPr>
              <w:pPrChange w:id="594" w:author="lenovo" w:date="2026-06-08T16:44:00Z">
                <w:pPr>
                  <w:pStyle w:val="TableText"/>
                  <w:spacing w:before="57" w:line="213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信息系统集成服务</w:t>
            </w:r>
          </w:p>
        </w:tc>
      </w:tr>
      <w:tr w:rsidR="00990052" w14:paraId="4007BA30" w14:textId="77777777" w:rsidTr="00990052">
        <w:tblPrEx>
          <w:tblPrExChange w:id="595" w:author="lenovo" w:date="2026-06-08T16:44:00Z">
            <w:tblPrEx>
              <w:jc w:val="center"/>
            </w:tblPrEx>
          </w:tblPrExChange>
        </w:tblPrEx>
        <w:trPr>
          <w:trHeight w:val="320"/>
          <w:jc w:val="center"/>
          <w:trPrChange w:id="596" w:author="lenovo" w:date="2026-06-08T16:44:00Z">
            <w:trPr>
              <w:gridAfter w:val="0"/>
              <w:wAfter w:w="18" w:type="dxa"/>
              <w:trHeight w:val="320"/>
              <w:jc w:val="center"/>
            </w:trPr>
          </w:trPrChange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97" w:author="lenovo" w:date="2026-06-08T16:44:00Z">
              <w:tcPr>
                <w:tcW w:w="1036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221BE9C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598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599" w:author="lenovo" w:date="2026-06-08T16:44:00Z">
              <w:tcPr>
                <w:tcW w:w="3933" w:type="dxa"/>
                <w:gridSpan w:val="4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C273677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00" w:author="lenovo" w:date="2026-06-08T16:39:00Z">
                <w:pPr>
                  <w:pStyle w:val="TableText"/>
                  <w:spacing w:before="65" w:line="219" w:lineRule="auto"/>
                  <w:ind w:left="1000"/>
                </w:pPr>
              </w:pPrChange>
            </w:pPr>
          </w:p>
        </w:tc>
        <w:tc>
          <w:tcPr>
            <w:tcW w:w="1176" w:type="dxa"/>
            <w:tcBorders>
              <w:left w:val="single" w:sz="4" w:space="0" w:color="auto"/>
            </w:tcBorders>
            <w:tcPrChange w:id="601" w:author="lenovo" w:date="2026-06-08T16:44:00Z">
              <w:tcPr>
                <w:tcW w:w="901" w:type="dxa"/>
                <w:gridSpan w:val="4"/>
                <w:tcBorders>
                  <w:left w:val="single" w:sz="4" w:space="0" w:color="auto"/>
                </w:tcBorders>
              </w:tcPr>
            </w:tcPrChange>
          </w:tcPr>
          <w:p w14:paraId="7CF6EBA9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02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4320*</w:t>
            </w:r>
          </w:p>
        </w:tc>
        <w:tc>
          <w:tcPr>
            <w:tcW w:w="4661" w:type="dxa"/>
            <w:vAlign w:val="center"/>
            <w:tcPrChange w:id="603" w:author="lenovo" w:date="2026-06-08T16:44:00Z">
              <w:tcPr>
                <w:tcW w:w="3181" w:type="dxa"/>
              </w:tcPr>
            </w:tcPrChange>
          </w:tcPr>
          <w:p w14:paraId="23230D30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z w:val="30"/>
                <w:szCs w:val="30"/>
              </w:rPr>
              <w:pPrChange w:id="604" w:author="lenovo" w:date="2026-06-08T16:44:00Z">
                <w:pPr>
                  <w:pStyle w:val="TableText"/>
                  <w:spacing w:before="62" w:line="219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通用设备修理</w:t>
            </w:r>
          </w:p>
        </w:tc>
      </w:tr>
      <w:tr w:rsidR="00990052" w14:paraId="771E8A2A" w14:textId="77777777" w:rsidTr="00990052">
        <w:tblPrEx>
          <w:tblPrExChange w:id="605" w:author="lenovo" w:date="2026-06-08T16:44:00Z">
            <w:tblPrEx>
              <w:jc w:val="center"/>
            </w:tblPrEx>
          </w:tblPrExChange>
        </w:tblPrEx>
        <w:trPr>
          <w:trHeight w:val="319"/>
          <w:jc w:val="center"/>
          <w:trPrChange w:id="606" w:author="lenovo" w:date="2026-06-08T16:44:00Z">
            <w:trPr>
              <w:gridAfter w:val="0"/>
              <w:wAfter w:w="18" w:type="dxa"/>
              <w:trHeight w:val="319"/>
              <w:jc w:val="center"/>
            </w:trPr>
          </w:trPrChange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07" w:author="lenovo" w:date="2026-06-08T16:44:00Z">
              <w:tcPr>
                <w:tcW w:w="1036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DB20996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08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609" w:author="lenovo" w:date="2026-06-08T16:44:00Z">
              <w:tcPr>
                <w:tcW w:w="3933" w:type="dxa"/>
                <w:gridSpan w:val="4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9160B96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10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left w:val="single" w:sz="4" w:space="0" w:color="auto"/>
            </w:tcBorders>
            <w:tcPrChange w:id="611" w:author="lenovo" w:date="2026-06-08T16:44:00Z">
              <w:tcPr>
                <w:tcW w:w="901" w:type="dxa"/>
                <w:gridSpan w:val="4"/>
                <w:tcBorders>
                  <w:left w:val="single" w:sz="4" w:space="0" w:color="auto"/>
                </w:tcBorders>
              </w:tcPr>
            </w:tcPrChange>
          </w:tcPr>
          <w:p w14:paraId="0CCB247B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12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4330*</w:t>
            </w:r>
          </w:p>
        </w:tc>
        <w:tc>
          <w:tcPr>
            <w:tcW w:w="4661" w:type="dxa"/>
            <w:vAlign w:val="center"/>
            <w:tcPrChange w:id="613" w:author="lenovo" w:date="2026-06-08T16:44:00Z">
              <w:tcPr>
                <w:tcW w:w="3181" w:type="dxa"/>
              </w:tcPr>
            </w:tcPrChange>
          </w:tcPr>
          <w:p w14:paraId="7ECC8770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z w:val="30"/>
                <w:szCs w:val="30"/>
              </w:rPr>
              <w:pPrChange w:id="614" w:author="lenovo" w:date="2026-06-08T16:44:00Z">
                <w:pPr>
                  <w:pStyle w:val="TableText"/>
                  <w:spacing w:before="62" w:line="219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专用设备修理</w:t>
            </w:r>
          </w:p>
        </w:tc>
      </w:tr>
      <w:tr w:rsidR="00990052" w14:paraId="0DEC73C5" w14:textId="77777777" w:rsidTr="00990052">
        <w:tblPrEx>
          <w:tblPrExChange w:id="615" w:author="lenovo" w:date="2026-06-08T16:44:00Z">
            <w:tblPrEx>
              <w:jc w:val="center"/>
            </w:tblPrEx>
          </w:tblPrExChange>
        </w:tblPrEx>
        <w:trPr>
          <w:trHeight w:val="320"/>
          <w:jc w:val="center"/>
          <w:trPrChange w:id="616" w:author="lenovo" w:date="2026-06-08T16:44:00Z">
            <w:trPr>
              <w:gridAfter w:val="0"/>
              <w:wAfter w:w="18" w:type="dxa"/>
              <w:trHeight w:val="320"/>
              <w:jc w:val="center"/>
            </w:trPr>
          </w:trPrChange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17" w:author="lenovo" w:date="2026-06-08T16:44:00Z">
              <w:tcPr>
                <w:tcW w:w="1036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239E101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18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19" w:author="lenovo" w:date="2026-06-08T16:44:00Z">
              <w:tcPr>
                <w:tcW w:w="3933" w:type="dxa"/>
                <w:gridSpan w:val="4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52D019A" w14:textId="77777777" w:rsidR="00990052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20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left w:val="single" w:sz="4" w:space="0" w:color="auto"/>
              <w:bottom w:val="single" w:sz="4" w:space="0" w:color="auto"/>
            </w:tcBorders>
            <w:tcPrChange w:id="621" w:author="lenovo" w:date="2026-06-08T16:44:00Z">
              <w:tcPr>
                <w:tcW w:w="901" w:type="dxa"/>
                <w:gridSpan w:val="4"/>
                <w:tcBorders>
                  <w:left w:val="single" w:sz="4" w:space="0" w:color="auto"/>
                  <w:bottom w:val="single" w:sz="4" w:space="0" w:color="auto"/>
                </w:tcBorders>
              </w:tcPr>
            </w:tcPrChange>
          </w:tcPr>
          <w:p w14:paraId="48F60671" w14:textId="77777777" w:rsidR="00990052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22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4360*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  <w:tcPrChange w:id="623" w:author="lenovo" w:date="2026-06-08T16:44:00Z">
              <w:tcPr>
                <w:tcW w:w="3181" w:type="dxa"/>
                <w:tcBorders>
                  <w:bottom w:val="single" w:sz="4" w:space="0" w:color="auto"/>
                </w:tcBorders>
              </w:tcPr>
            </w:tcPrChange>
          </w:tcPr>
          <w:p w14:paraId="578839A5" w14:textId="77777777" w:rsidR="00990052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z w:val="30"/>
                <w:szCs w:val="30"/>
              </w:rPr>
              <w:pPrChange w:id="624" w:author="lenovo" w:date="2026-06-08T16:44:00Z">
                <w:pPr>
                  <w:pStyle w:val="TableText"/>
                  <w:spacing w:before="63" w:line="219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仪器仪表修理</w:t>
            </w:r>
          </w:p>
        </w:tc>
      </w:tr>
      <w:tr w:rsidR="00990052" w14:paraId="31189A9C" w14:textId="77777777" w:rsidTr="00990052">
        <w:tblPrEx>
          <w:tblPrExChange w:id="625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0"/>
          <w:jc w:val="center"/>
          <w:trPrChange w:id="626" w:author="lenovo" w:date="2026-06-08T16:44:00Z">
            <w:trPr>
              <w:trHeight w:val="300"/>
              <w:jc w:val="center"/>
            </w:trPr>
          </w:trPrChange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27" w:author="lenovo" w:date="2026-06-08T16:44:00Z">
              <w:tcPr>
                <w:tcW w:w="1040" w:type="dxa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187F351A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28" w:author="lenovo" w:date="2026-06-08T16:39:00Z">
                <w:pPr>
                  <w:spacing w:line="331" w:lineRule="auto"/>
                  <w:jc w:val="center"/>
                </w:pPr>
              </w:pPrChange>
            </w:pPr>
          </w:p>
          <w:p w14:paraId="50E150E5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29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轨道交通装</w:t>
            </w:r>
            <w:r>
              <w:rPr>
                <w:rFonts w:ascii="仿宋" w:eastAsia="仿宋" w:hAnsi="仿宋" w:cs="仿宋" w:hint="eastAsia"/>
                <w:spacing w:val="-3"/>
                <w:sz w:val="30"/>
                <w:szCs w:val="30"/>
              </w:rPr>
              <w:t>备产业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30" w:author="lenovo" w:date="2026-06-08T16:44:00Z">
              <w:tcPr>
                <w:tcW w:w="286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78169EE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31" w:author="lenovo" w:date="2026-06-08T16:39:00Z">
                <w:pPr>
                  <w:spacing w:line="470" w:lineRule="auto"/>
                </w:pPr>
              </w:pPrChange>
            </w:pPr>
          </w:p>
          <w:p w14:paraId="3633E725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32" w:author="lenovo" w:date="2026-06-08T16:39:00Z">
                <w:pPr>
                  <w:pStyle w:val="TableText"/>
                  <w:spacing w:before="65" w:line="219" w:lineRule="auto"/>
                  <w:ind w:left="1000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铁路高端装备制造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33" w:author="lenovo" w:date="2026-06-08T16:44:00Z">
              <w:tcPr>
                <w:tcW w:w="143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7E69CF9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34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3"/>
                <w:sz w:val="30"/>
                <w:szCs w:val="30"/>
              </w:rPr>
              <w:t>3711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35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C87496F" w14:textId="77777777" w:rsidR="00195018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z w:val="30"/>
                <w:szCs w:val="30"/>
              </w:rPr>
              <w:pPrChange w:id="636" w:author="lenovo" w:date="2026-06-08T16:44:00Z">
                <w:pPr>
                  <w:pStyle w:val="TableText"/>
                  <w:spacing w:before="58" w:line="214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1"/>
                <w:sz w:val="30"/>
                <w:szCs w:val="30"/>
              </w:rPr>
              <w:t>高铁车组制造</w:t>
            </w:r>
          </w:p>
        </w:tc>
      </w:tr>
      <w:tr w:rsidR="00990052" w14:paraId="150A6E5C" w14:textId="77777777" w:rsidTr="00990052">
        <w:tblPrEx>
          <w:tblPrExChange w:id="637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19"/>
          <w:jc w:val="center"/>
          <w:trPrChange w:id="638" w:author="lenovo" w:date="2026-06-08T16:44:00Z">
            <w:trPr>
              <w:trHeight w:val="319"/>
              <w:jc w:val="center"/>
            </w:trPr>
          </w:trPrChange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39" w:author="lenovo" w:date="2026-06-08T16:44:00Z">
              <w:tcPr>
                <w:tcW w:w="1040" w:type="dxa"/>
                <w:gridSpan w:val="3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7F478CC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40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41" w:author="lenovo" w:date="2026-06-08T16:44:00Z">
              <w:tcPr>
                <w:tcW w:w="2866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D69614A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42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43" w:author="lenovo" w:date="2026-06-08T16:44:00Z">
              <w:tcPr>
                <w:tcW w:w="143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4F37F36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44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3712*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45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2D30D5A" w14:textId="77777777" w:rsidR="00195018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z w:val="30"/>
                <w:szCs w:val="30"/>
              </w:rPr>
              <w:pPrChange w:id="646" w:author="lenovo" w:date="2026-06-08T16:44:00Z">
                <w:pPr>
                  <w:pStyle w:val="TableText"/>
                  <w:spacing w:before="66" w:line="219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铁路机车车辆制造</w:t>
            </w:r>
          </w:p>
        </w:tc>
      </w:tr>
      <w:tr w:rsidR="00990052" w14:paraId="5CD00FAE" w14:textId="77777777" w:rsidTr="00990052">
        <w:tblPrEx>
          <w:tblPrExChange w:id="647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10"/>
          <w:jc w:val="center"/>
          <w:trPrChange w:id="648" w:author="lenovo" w:date="2026-06-08T16:44:00Z">
            <w:trPr>
              <w:trHeight w:val="310"/>
              <w:jc w:val="center"/>
            </w:trPr>
          </w:trPrChange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49" w:author="lenovo" w:date="2026-06-08T16:44:00Z">
              <w:tcPr>
                <w:tcW w:w="1040" w:type="dxa"/>
                <w:gridSpan w:val="3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D8DDB53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50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51" w:author="lenovo" w:date="2026-06-08T16:44:00Z">
              <w:tcPr>
                <w:tcW w:w="2866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D5B0A49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52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53" w:author="lenovo" w:date="2026-06-08T16:44:00Z">
              <w:tcPr>
                <w:tcW w:w="143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BFFE884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54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3"/>
                <w:sz w:val="30"/>
                <w:szCs w:val="30"/>
              </w:rPr>
              <w:t>3714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55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BEC3AB4" w14:textId="77777777" w:rsidR="00195018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z w:val="30"/>
                <w:szCs w:val="30"/>
              </w:rPr>
              <w:pPrChange w:id="656" w:author="lenovo" w:date="2026-06-08T16:44:00Z">
                <w:pPr>
                  <w:pStyle w:val="TableText"/>
                  <w:spacing w:before="69" w:line="213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高铁设备、配件制造</w:t>
            </w:r>
          </w:p>
        </w:tc>
      </w:tr>
      <w:tr w:rsidR="00990052" w14:paraId="1A4919DA" w14:textId="77777777" w:rsidTr="00990052">
        <w:tblPrEx>
          <w:tblPrExChange w:id="657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658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59" w:author="lenovo" w:date="2026-06-08T16:44:00Z">
              <w:tcPr>
                <w:tcW w:w="1040" w:type="dxa"/>
                <w:gridSpan w:val="3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BF1FD4F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60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61" w:author="lenovo" w:date="2026-06-08T16:44:00Z">
              <w:tcPr>
                <w:tcW w:w="2866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FC6A1F4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62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63" w:author="lenovo" w:date="2026-06-08T16:44:00Z">
              <w:tcPr>
                <w:tcW w:w="143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BF930D6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64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3716*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65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943A9B5" w14:textId="77777777" w:rsidR="00195018" w:rsidRDefault="00990052" w:rsidP="00990052">
            <w:pPr>
              <w:pStyle w:val="TableText"/>
              <w:snapToGrid w:val="0"/>
              <w:ind w:left="136"/>
              <w:rPr>
                <w:rFonts w:ascii="仿宋" w:eastAsia="仿宋" w:hAnsi="仿宋" w:cs="仿宋"/>
                <w:sz w:val="30"/>
                <w:szCs w:val="30"/>
              </w:rPr>
              <w:pPrChange w:id="666" w:author="lenovo" w:date="2026-06-08T16:44:00Z">
                <w:pPr>
                  <w:pStyle w:val="TableText"/>
                  <w:spacing w:before="58" w:line="218" w:lineRule="auto"/>
                  <w:ind w:left="13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铁路专用设备及器材、配件制造</w:t>
            </w:r>
          </w:p>
        </w:tc>
      </w:tr>
      <w:tr w:rsidR="00990052" w14:paraId="4FF50EAB" w14:textId="77777777" w:rsidTr="00990052">
        <w:tblPrEx>
          <w:tblPrExChange w:id="667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668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669" w:author="lenovo" w:date="2026-06-08T16:44:00Z">
              <w:tcPr>
                <w:tcW w:w="1040" w:type="dxa"/>
                <w:gridSpan w:val="3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34CC2AAF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70" w:author="lenovo" w:date="2026-06-08T16:39:00Z">
                <w:pPr/>
              </w:pPrChange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71" w:author="lenovo" w:date="2026-06-08T16:44:00Z">
              <w:tcPr>
                <w:tcW w:w="286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88E9719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72" w:author="lenovo" w:date="2026-06-08T16:39:00Z">
                <w:pPr>
                  <w:pStyle w:val="TableText"/>
                  <w:spacing w:before="49" w:line="219" w:lineRule="auto"/>
                  <w:ind w:left="950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城市轨道装备制造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73" w:author="lenovo" w:date="2026-06-08T16:44:00Z">
              <w:tcPr>
                <w:tcW w:w="143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18B1A012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  <w:lang w:eastAsia="en-US"/>
              </w:rPr>
              <w:pPrChange w:id="674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3"/>
                <w:sz w:val="30"/>
                <w:szCs w:val="30"/>
              </w:rPr>
              <w:t>3720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75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BC17B54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</w:rPr>
              <w:pPrChange w:id="676" w:author="lenovo" w:date="2026-06-08T16:44:00Z">
                <w:pPr>
                  <w:pStyle w:val="TableText"/>
                  <w:spacing w:before="49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城市轨道交通设备制造</w:t>
            </w:r>
          </w:p>
        </w:tc>
      </w:tr>
      <w:tr w:rsidR="00990052" w14:paraId="2FF0380E" w14:textId="77777777" w:rsidTr="00990052">
        <w:tblPrEx>
          <w:tblPrExChange w:id="677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678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679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5474C8B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80" w:author="lenovo" w:date="2026-06-08T16:39:00Z">
                <w:pPr/>
              </w:pPrChange>
            </w:pP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81" w:author="lenovo" w:date="2026-06-08T16:44:00Z">
              <w:tcPr>
                <w:tcW w:w="279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318ED008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82" w:author="lenovo" w:date="2026-06-08T16:42:00Z">
                <w:pPr>
                  <w:spacing w:line="315" w:lineRule="auto"/>
                </w:pPr>
              </w:pPrChange>
            </w:pPr>
          </w:p>
          <w:p w14:paraId="6433E460" w14:textId="42C4901C" w:rsidR="00195018" w:rsidDel="00990052" w:rsidRDefault="00195018" w:rsidP="00990052">
            <w:pPr>
              <w:snapToGrid w:val="0"/>
              <w:jc w:val="center"/>
              <w:rPr>
                <w:del w:id="683" w:author="lenovo" w:date="2026-06-08T16:42:00Z"/>
                <w:rFonts w:ascii="仿宋" w:eastAsia="仿宋" w:hAnsi="仿宋" w:cs="仿宋"/>
                <w:sz w:val="30"/>
                <w:szCs w:val="30"/>
              </w:rPr>
              <w:pPrChange w:id="684" w:author="lenovo" w:date="2026-06-08T16:42:00Z">
                <w:pPr>
                  <w:spacing w:line="315" w:lineRule="auto"/>
                </w:pPr>
              </w:pPrChange>
            </w:pPr>
          </w:p>
          <w:p w14:paraId="4958D6AD" w14:textId="09D94EC1" w:rsidR="00195018" w:rsidDel="00990052" w:rsidRDefault="00195018" w:rsidP="00990052">
            <w:pPr>
              <w:snapToGrid w:val="0"/>
              <w:jc w:val="center"/>
              <w:rPr>
                <w:del w:id="685" w:author="lenovo" w:date="2026-06-08T16:42:00Z"/>
                <w:rFonts w:ascii="仿宋" w:eastAsia="仿宋" w:hAnsi="仿宋" w:cs="仿宋"/>
                <w:sz w:val="30"/>
                <w:szCs w:val="30"/>
              </w:rPr>
              <w:pPrChange w:id="686" w:author="lenovo" w:date="2026-06-08T16:42:00Z">
                <w:pPr>
                  <w:spacing w:line="316" w:lineRule="auto"/>
                </w:pPr>
              </w:pPrChange>
            </w:pPr>
          </w:p>
          <w:p w14:paraId="4D66DA46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87" w:author="lenovo" w:date="2026-06-08T16:42:00Z">
                <w:pPr>
                  <w:pStyle w:val="TableText"/>
                  <w:spacing w:before="68" w:line="220" w:lineRule="auto"/>
                  <w:ind w:left="741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</w:t>
            </w: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他轨道交通装备制造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88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34F83CC6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  <w:lang w:eastAsia="en-US"/>
              </w:rPr>
              <w:pPrChange w:id="689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3412*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90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CF6486C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</w:rPr>
              <w:pPrChange w:id="691" w:author="lenovo" w:date="2026-06-08T16:44:00Z">
                <w:pPr>
                  <w:pStyle w:val="TableText"/>
                  <w:spacing w:before="48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1"/>
                <w:sz w:val="30"/>
                <w:szCs w:val="30"/>
              </w:rPr>
              <w:t>内燃机及配件制造</w:t>
            </w:r>
          </w:p>
        </w:tc>
      </w:tr>
      <w:tr w:rsidR="00990052" w14:paraId="04B6F0B0" w14:textId="77777777" w:rsidTr="00990052">
        <w:tblPrEx>
          <w:tblPrExChange w:id="692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693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694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77FC85EF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95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96" w:author="lenovo" w:date="2026-06-08T16:44:00Z">
              <w:tcPr>
                <w:tcW w:w="2866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075DD5D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697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98" w:author="lenovo" w:date="2026-06-08T16:44:00Z">
              <w:tcPr>
                <w:tcW w:w="143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2F80D062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  <w:lang w:eastAsia="en-US"/>
              </w:rPr>
              <w:pPrChange w:id="699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3453*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00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FE7279A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</w:rPr>
              <w:pPrChange w:id="701" w:author="lenovo" w:date="2026-06-08T16:44:00Z">
                <w:pPr>
                  <w:pStyle w:val="TableText"/>
                  <w:spacing w:before="59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齿轮及齿轮减、变速箱制造</w:t>
            </w:r>
          </w:p>
        </w:tc>
      </w:tr>
      <w:tr w:rsidR="00990052" w14:paraId="137227DB" w14:textId="77777777" w:rsidTr="00990052">
        <w:tblPrEx>
          <w:tblPrExChange w:id="702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703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704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F7D607E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05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06" w:author="lenovo" w:date="2026-06-08T16:44:00Z">
              <w:tcPr>
                <w:tcW w:w="2866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2E2FC4B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07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08" w:author="lenovo" w:date="2026-06-08T16:44:00Z">
              <w:tcPr>
                <w:tcW w:w="143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7570B61B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  <w:lang w:eastAsia="en-US"/>
              </w:rPr>
              <w:pPrChange w:id="709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3716*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10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26AE262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napToGrid w:val="0"/>
                <w:color w:val="000000"/>
                <w:sz w:val="30"/>
                <w:szCs w:val="30"/>
              </w:rPr>
              <w:pPrChange w:id="711" w:author="lenovo" w:date="2026-06-08T16:44:00Z">
                <w:pPr>
                  <w:pStyle w:val="TableText"/>
                  <w:spacing w:before="49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铁路专用设备及器材、配件制造</w:t>
            </w:r>
          </w:p>
        </w:tc>
      </w:tr>
      <w:tr w:rsidR="00990052" w14:paraId="073FCE76" w14:textId="77777777" w:rsidTr="00990052">
        <w:tblPrEx>
          <w:tblPrExChange w:id="712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713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714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2B455B87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15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16" w:author="lenovo" w:date="2026-06-08T16:44:00Z">
              <w:tcPr>
                <w:tcW w:w="2866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CB15E10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17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18" w:author="lenovo" w:date="2026-06-08T16:44:00Z">
              <w:tcPr>
                <w:tcW w:w="143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6E444AA4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719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3811*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20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5D5745B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721" w:author="lenovo" w:date="2026-06-08T16:44:00Z">
                <w:pPr>
                  <w:pStyle w:val="TableText"/>
                  <w:spacing w:before="59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发电机及发电机组制造</w:t>
            </w:r>
          </w:p>
        </w:tc>
      </w:tr>
      <w:tr w:rsidR="00990052" w14:paraId="7814115B" w14:textId="77777777" w:rsidTr="00990052">
        <w:tblPrEx>
          <w:tblPrExChange w:id="722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723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724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415A193E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25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26" w:author="lenovo" w:date="2026-06-08T16:44:00Z">
              <w:tcPr>
                <w:tcW w:w="2866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FCE09A3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27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28" w:author="lenovo" w:date="2026-06-08T16:44:00Z">
              <w:tcPr>
                <w:tcW w:w="143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4986C997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729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3821*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30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3DE9BAB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731" w:author="lenovo" w:date="2026-06-08T16:44:00Z">
                <w:pPr>
                  <w:pStyle w:val="TableText"/>
                  <w:spacing w:before="50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变压器、整流器和电感器制造</w:t>
            </w:r>
          </w:p>
        </w:tc>
      </w:tr>
      <w:tr w:rsidR="00990052" w14:paraId="1509DB4C" w14:textId="77777777" w:rsidTr="00990052">
        <w:tblPrEx>
          <w:tblPrExChange w:id="732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733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734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757D8F5E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35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36" w:author="lenovo" w:date="2026-06-08T16:44:00Z">
              <w:tcPr>
                <w:tcW w:w="2866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677FF17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37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38" w:author="lenovo" w:date="2026-06-08T16:44:00Z">
              <w:tcPr>
                <w:tcW w:w="143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253660BA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739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3891*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40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AD1E00C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741" w:author="lenovo" w:date="2026-06-08T16:44:00Z">
                <w:pPr>
                  <w:pStyle w:val="TableText"/>
                  <w:spacing w:before="50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电气信号设备装置制造</w:t>
            </w:r>
          </w:p>
        </w:tc>
      </w:tr>
      <w:tr w:rsidR="00990052" w14:paraId="0EDA2A2B" w14:textId="77777777" w:rsidTr="00990052">
        <w:tblPrEx>
          <w:tblPrExChange w:id="742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743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744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2DFE2ACC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45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46" w:author="lenovo" w:date="2026-06-08T16:44:00Z">
              <w:tcPr>
                <w:tcW w:w="2866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AAB2BE1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47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48" w:author="lenovo" w:date="2026-06-08T16:44:00Z">
              <w:tcPr>
                <w:tcW w:w="143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4700247B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749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3899*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50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0613DC6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751" w:author="lenovo" w:date="2026-06-08T16:44:00Z">
                <w:pPr>
                  <w:pStyle w:val="TableText"/>
                  <w:spacing w:before="49" w:line="211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其他未列明电气机械及器材制造</w:t>
            </w:r>
          </w:p>
        </w:tc>
      </w:tr>
      <w:tr w:rsidR="00990052" w14:paraId="52B31D50" w14:textId="77777777" w:rsidTr="00990052">
        <w:tblPrEx>
          <w:tblPrExChange w:id="752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753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754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5CD353B9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55" w:author="lenovo" w:date="2026-06-08T16:39:00Z">
                <w:pPr/>
              </w:pPrChange>
            </w:pP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56" w:author="lenovo" w:date="2026-06-08T16:44:00Z">
              <w:tcPr>
                <w:tcW w:w="286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3627FFC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57" w:author="lenovo" w:date="2026-06-08T16:39:00Z">
                <w:pPr>
                  <w:spacing w:line="310" w:lineRule="auto"/>
                </w:pPr>
              </w:pPrChange>
            </w:pPr>
          </w:p>
          <w:p w14:paraId="7AB96609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58" w:author="lenovo" w:date="2026-06-08T16:39:00Z">
                <w:pPr>
                  <w:pStyle w:val="TableText"/>
                  <w:spacing w:before="68" w:line="219" w:lineRule="auto"/>
                  <w:ind w:left="950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轨道交通相关服务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59" w:author="lenovo" w:date="2026-06-08T16:44:00Z">
              <w:tcPr>
                <w:tcW w:w="143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21F74064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76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4341*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6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63ED702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762" w:author="lenovo" w:date="2026-06-08T16:44:00Z">
                <w:pPr>
                  <w:pStyle w:val="TableText"/>
                  <w:spacing w:before="60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铁路运输设备修理</w:t>
            </w:r>
          </w:p>
        </w:tc>
      </w:tr>
      <w:tr w:rsidR="00990052" w14:paraId="409EE82B" w14:textId="77777777" w:rsidTr="00990052">
        <w:tblPrEx>
          <w:tblPrExChange w:id="76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76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76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72B9A5DD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6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67" w:author="lenovo" w:date="2026-06-08T16:44:00Z">
              <w:tcPr>
                <w:tcW w:w="2866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0769E0F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6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69" w:author="lenovo" w:date="2026-06-08T16:44:00Z">
              <w:tcPr>
                <w:tcW w:w="143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5D51FE88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77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5331*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7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062240A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772" w:author="lenovo" w:date="2026-06-08T16:44:00Z">
                <w:pPr>
                  <w:pStyle w:val="TableText"/>
                  <w:spacing w:before="50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2"/>
                <w:sz w:val="30"/>
                <w:szCs w:val="30"/>
              </w:rPr>
              <w:t>客运火车站</w:t>
            </w:r>
          </w:p>
        </w:tc>
      </w:tr>
      <w:tr w:rsidR="00990052" w14:paraId="35D593ED" w14:textId="77777777" w:rsidTr="00990052">
        <w:tblPrEx>
          <w:tblPrExChange w:id="77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77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77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127D97D3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7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77" w:author="lenovo" w:date="2026-06-08T16:44:00Z">
              <w:tcPr>
                <w:tcW w:w="2866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B854D0E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7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79" w:author="lenovo" w:date="2026-06-08T16:44:00Z">
              <w:tcPr>
                <w:tcW w:w="143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47737CB7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78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5333*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8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60A77D9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782" w:author="lenovo" w:date="2026-06-08T16:44:00Z">
                <w:pPr>
                  <w:pStyle w:val="TableText"/>
                  <w:spacing w:before="60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1"/>
                <w:sz w:val="30"/>
                <w:szCs w:val="30"/>
              </w:rPr>
              <w:t>铁路运输维护活动</w:t>
            </w:r>
          </w:p>
        </w:tc>
      </w:tr>
      <w:tr w:rsidR="00990052" w14:paraId="583AA27F" w14:textId="77777777" w:rsidTr="00990052">
        <w:tblPrEx>
          <w:tblPrExChange w:id="78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6"/>
          <w:jc w:val="center"/>
          <w:trPrChange w:id="784" w:author="lenovo" w:date="2026-06-08T16:44:00Z">
            <w:trPr>
              <w:trHeight w:val="306"/>
              <w:jc w:val="center"/>
            </w:trPr>
          </w:trPrChange>
        </w:trPr>
        <w:tc>
          <w:tcPr>
            <w:tcW w:w="10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tcPrChange w:id="785" w:author="lenovo" w:date="2026-06-08T16:44:00Z">
              <w:tcPr>
                <w:tcW w:w="1040" w:type="dxa"/>
                <w:gridSpan w:val="3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61C71427" w14:textId="77777777" w:rsidR="00195018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86" w:author="lenovo" w:date="2026-06-08T16:39:00Z">
                <w:pPr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智能家电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tcPrChange w:id="787" w:author="lenovo" w:date="2026-06-08T16:44:00Z">
              <w:tcPr>
                <w:tcW w:w="279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78ACBFAF" w14:textId="77777777" w:rsidR="00195018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pacing w:val="-1"/>
                <w:sz w:val="30"/>
                <w:szCs w:val="30"/>
              </w:rPr>
              <w:pPrChange w:id="788" w:author="lenovo" w:date="2026-06-08T16:39:00Z">
                <w:pPr>
                  <w:spacing w:before="229" w:line="219" w:lineRule="auto"/>
                  <w:ind w:left="711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通用设备制造业中相关部分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8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D1E5E0A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pacing w:val="-2"/>
                <w:sz w:val="30"/>
                <w:szCs w:val="30"/>
                <w:lang w:eastAsia="en-US"/>
              </w:rPr>
              <w:pPrChange w:id="79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3462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9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10F84F5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napToGrid w:val="0"/>
                <w:color w:val="000000"/>
                <w:spacing w:val="-1"/>
                <w:sz w:val="30"/>
                <w:szCs w:val="30"/>
              </w:rPr>
              <w:pPrChange w:id="792" w:author="lenovo" w:date="2026-06-08T16:44:00Z">
                <w:pPr>
                  <w:pStyle w:val="TableText"/>
                  <w:spacing w:before="60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风机、风扇制造</w:t>
            </w:r>
          </w:p>
        </w:tc>
      </w:tr>
      <w:tr w:rsidR="00990052" w14:paraId="61E5E52B" w14:textId="77777777" w:rsidTr="00990052">
        <w:tblPrEx>
          <w:tblPrExChange w:id="79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6"/>
          <w:jc w:val="center"/>
          <w:trPrChange w:id="794" w:author="lenovo" w:date="2026-06-08T16:44:00Z">
            <w:trPr>
              <w:trHeight w:val="306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79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14ACE1BB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79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9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0148FEF1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79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9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341184F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pacing w:val="-2"/>
                <w:sz w:val="30"/>
                <w:szCs w:val="30"/>
                <w:lang w:eastAsia="en-US"/>
              </w:rPr>
              <w:pPrChange w:id="80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3464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80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AE0C54F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napToGrid w:val="0"/>
                <w:color w:val="000000"/>
                <w:spacing w:val="-1"/>
                <w:sz w:val="30"/>
                <w:szCs w:val="30"/>
              </w:rPr>
              <w:pPrChange w:id="802" w:author="lenovo" w:date="2026-06-08T16:44:00Z">
                <w:pPr>
                  <w:pStyle w:val="TableText"/>
                  <w:spacing w:before="60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制冷、空调设备制造</w:t>
            </w:r>
          </w:p>
        </w:tc>
      </w:tr>
      <w:tr w:rsidR="00990052" w14:paraId="470717CA" w14:textId="77777777" w:rsidTr="00990052">
        <w:tblPrEx>
          <w:tblPrExChange w:id="80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6"/>
          <w:jc w:val="center"/>
          <w:trPrChange w:id="804" w:author="lenovo" w:date="2026-06-08T16:44:00Z">
            <w:trPr>
              <w:trHeight w:val="306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80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6F32335B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806" w:author="lenovo" w:date="2026-06-08T16:39:00Z">
                <w:pPr/>
              </w:pPrChange>
            </w:pP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tcPrChange w:id="807" w:author="lenovo" w:date="2026-06-08T16:44:00Z">
              <w:tcPr>
                <w:tcW w:w="279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037DBDFF" w14:textId="77777777" w:rsidR="00195018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808" w:author="lenovo" w:date="2026-06-08T16:39:00Z">
                <w:pPr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电气机械和器材制造业中家用电器中相关部分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0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E94E0E2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81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3812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81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09B2AAB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812" w:author="lenovo" w:date="2026-06-08T16:44:00Z">
                <w:pPr>
                  <w:pStyle w:val="TableText"/>
                  <w:spacing w:before="60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电动机制造</w:t>
            </w:r>
          </w:p>
        </w:tc>
      </w:tr>
      <w:tr w:rsidR="00990052" w14:paraId="30D978C8" w14:textId="77777777" w:rsidTr="00990052">
        <w:tblPrEx>
          <w:tblPrExChange w:id="81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81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81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3DDD1D6F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81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81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55669CA2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81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1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8B6C865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82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3813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82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4D69B59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822" w:author="lenovo" w:date="2026-06-08T16:44:00Z">
                <w:pPr>
                  <w:pStyle w:val="TableText"/>
                  <w:spacing w:before="60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微</w:t>
            </w:r>
            <w:proofErr w:type="gramStart"/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特</w:t>
            </w:r>
            <w:proofErr w:type="gramEnd"/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电机及组件制造</w:t>
            </w:r>
          </w:p>
        </w:tc>
      </w:tr>
      <w:tr w:rsidR="00990052" w14:paraId="22072F3D" w14:textId="77777777" w:rsidTr="00990052">
        <w:tblPrEx>
          <w:tblPrExChange w:id="82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82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82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D4E6779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82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82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3A2AE07E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82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2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735BBF6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83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3819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83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22B16B7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832" w:author="lenovo" w:date="2026-06-08T16:44:00Z">
                <w:pPr>
                  <w:pStyle w:val="TableText"/>
                  <w:spacing w:before="60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其他电机制造</w:t>
            </w:r>
          </w:p>
        </w:tc>
      </w:tr>
      <w:tr w:rsidR="00990052" w14:paraId="31518C7C" w14:textId="77777777" w:rsidTr="00990052">
        <w:tblPrEx>
          <w:tblPrExChange w:id="83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83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83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3421A1E9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83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83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7A7406EF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83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3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D653A05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84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3831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84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0DD0498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842" w:author="lenovo" w:date="2026-06-08T16:44:00Z">
                <w:pPr>
                  <w:pStyle w:val="TableText"/>
                  <w:spacing w:before="60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电线、电缆制造</w:t>
            </w:r>
          </w:p>
        </w:tc>
      </w:tr>
      <w:tr w:rsidR="00990052" w14:paraId="7D24F0FE" w14:textId="77777777" w:rsidTr="00990052">
        <w:tblPrEx>
          <w:tblPrExChange w:id="84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84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84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5DF3DFB7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84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84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4A74802C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84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4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952055A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85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3851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85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9C88A6E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852" w:author="lenovo" w:date="2026-06-08T16:44:00Z">
                <w:pPr>
                  <w:pStyle w:val="TableText"/>
                  <w:spacing w:before="60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家用制冷电器具制造</w:t>
            </w:r>
          </w:p>
        </w:tc>
      </w:tr>
      <w:tr w:rsidR="00990052" w14:paraId="2E687918" w14:textId="77777777" w:rsidTr="00990052">
        <w:tblPrEx>
          <w:tblPrExChange w:id="85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85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85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5571AF49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85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85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642A60D1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85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5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4665420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86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3852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86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E4D34C5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862" w:author="lenovo" w:date="2026-06-08T16:44:00Z">
                <w:pPr>
                  <w:pStyle w:val="TableText"/>
                  <w:spacing w:before="60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家用空气调节器制造</w:t>
            </w:r>
          </w:p>
        </w:tc>
      </w:tr>
      <w:tr w:rsidR="00990052" w14:paraId="72A90FC4" w14:textId="77777777" w:rsidTr="00990052">
        <w:tblPrEx>
          <w:tblPrExChange w:id="86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86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86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29814A7D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86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86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2BDE074A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86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6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4D6BF43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87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3853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87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E11CDC5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872" w:author="lenovo" w:date="2026-06-08T16:44:00Z">
                <w:pPr>
                  <w:pStyle w:val="TableText"/>
                  <w:spacing w:before="60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家用通风电器具制造</w:t>
            </w:r>
          </w:p>
        </w:tc>
      </w:tr>
      <w:tr w:rsidR="00990052" w14:paraId="7159890B" w14:textId="77777777" w:rsidTr="00990052">
        <w:tblPrEx>
          <w:tblPrExChange w:id="87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87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87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69FCA2E2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87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87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0B3CDCA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87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7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A2ACB38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pacing w:val="-2"/>
                <w:sz w:val="30"/>
                <w:szCs w:val="30"/>
                <w:lang w:eastAsia="en-US"/>
              </w:rPr>
              <w:pPrChange w:id="88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3854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88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C2D5136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napToGrid w:val="0"/>
                <w:color w:val="000000"/>
                <w:spacing w:val="-1"/>
                <w:sz w:val="30"/>
                <w:szCs w:val="30"/>
              </w:rPr>
              <w:pPrChange w:id="882" w:author="lenovo" w:date="2026-06-08T16:44:00Z">
                <w:pPr>
                  <w:pStyle w:val="TableText"/>
                  <w:spacing w:before="59" w:line="219" w:lineRule="auto"/>
                  <w:ind w:left="126"/>
                  <w:jc w:val="left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家用厨房电器具制造</w:t>
            </w:r>
          </w:p>
        </w:tc>
      </w:tr>
      <w:tr w:rsidR="00990052" w14:paraId="5EB79580" w14:textId="77777777" w:rsidTr="00990052">
        <w:tblPrEx>
          <w:tblPrExChange w:id="88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88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88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51739746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88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88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487035B6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88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8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BA3DD1D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pacing w:val="-2"/>
                <w:sz w:val="30"/>
                <w:szCs w:val="30"/>
                <w:lang w:eastAsia="en-US"/>
              </w:rPr>
              <w:pPrChange w:id="89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3855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89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B908B3A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napToGrid w:val="0"/>
                <w:color w:val="000000"/>
                <w:spacing w:val="-1"/>
                <w:sz w:val="30"/>
                <w:szCs w:val="30"/>
              </w:rPr>
              <w:pPrChange w:id="892" w:author="lenovo" w:date="2026-06-08T16:44:00Z">
                <w:pPr>
                  <w:pStyle w:val="TableText"/>
                  <w:spacing w:before="59" w:line="219" w:lineRule="auto"/>
                  <w:ind w:left="126"/>
                  <w:jc w:val="left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家用清洁卫生电器具制造</w:t>
            </w:r>
          </w:p>
        </w:tc>
      </w:tr>
      <w:tr w:rsidR="00990052" w14:paraId="1BF8D4C8" w14:textId="77777777" w:rsidTr="00990052">
        <w:tblPrEx>
          <w:tblPrExChange w:id="89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89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89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53B4BF3B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89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89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AFB8FEB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89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9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BB46FFE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pacing w:val="-2"/>
                <w:sz w:val="30"/>
                <w:szCs w:val="30"/>
                <w:lang w:eastAsia="en-US"/>
              </w:rPr>
              <w:pPrChange w:id="90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3856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90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C9A64E4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napToGrid w:val="0"/>
                <w:color w:val="000000"/>
                <w:spacing w:val="-1"/>
                <w:sz w:val="30"/>
                <w:szCs w:val="30"/>
              </w:rPr>
              <w:pPrChange w:id="902" w:author="lenovo" w:date="2026-06-08T16:44:00Z">
                <w:pPr>
                  <w:pStyle w:val="TableText"/>
                  <w:spacing w:before="59" w:line="219" w:lineRule="auto"/>
                  <w:ind w:left="126"/>
                  <w:jc w:val="left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家用美容、保健护理电器具制造</w:t>
            </w:r>
          </w:p>
        </w:tc>
      </w:tr>
      <w:tr w:rsidR="00990052" w14:paraId="3CB0EB43" w14:textId="77777777" w:rsidTr="00990052">
        <w:tblPrEx>
          <w:tblPrExChange w:id="90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90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90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5869F4C6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90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90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4119635C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90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0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9DC742F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pacing w:val="-2"/>
                <w:sz w:val="30"/>
                <w:szCs w:val="30"/>
                <w:lang w:eastAsia="en-US"/>
              </w:rPr>
              <w:pPrChange w:id="91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3857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91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CBC3551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napToGrid w:val="0"/>
                <w:color w:val="000000"/>
                <w:spacing w:val="-1"/>
                <w:sz w:val="30"/>
                <w:szCs w:val="30"/>
              </w:rPr>
              <w:pPrChange w:id="912" w:author="lenovo" w:date="2026-06-08T16:44:00Z">
                <w:pPr>
                  <w:pStyle w:val="TableText"/>
                  <w:spacing w:before="59" w:line="219" w:lineRule="auto"/>
                  <w:ind w:left="126"/>
                  <w:jc w:val="left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家用电力器具专用配件制造</w:t>
            </w:r>
          </w:p>
        </w:tc>
      </w:tr>
      <w:tr w:rsidR="00990052" w14:paraId="09AD5657" w14:textId="77777777" w:rsidTr="00990052">
        <w:tblPrEx>
          <w:tblPrExChange w:id="91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91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91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6636B3FC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91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91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7144C960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91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1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4436A30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pacing w:val="-2"/>
                <w:sz w:val="30"/>
                <w:szCs w:val="30"/>
                <w:lang w:eastAsia="en-US"/>
              </w:rPr>
              <w:pPrChange w:id="92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3859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92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B34E1A5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napToGrid w:val="0"/>
                <w:color w:val="000000"/>
                <w:spacing w:val="-1"/>
                <w:sz w:val="30"/>
                <w:szCs w:val="30"/>
              </w:rPr>
              <w:pPrChange w:id="922" w:author="lenovo" w:date="2026-06-08T16:44:00Z">
                <w:pPr>
                  <w:pStyle w:val="TableText"/>
                  <w:spacing w:before="59" w:line="219" w:lineRule="auto"/>
                  <w:ind w:left="126"/>
                  <w:jc w:val="left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其他家用电力器具制造</w:t>
            </w:r>
          </w:p>
        </w:tc>
      </w:tr>
      <w:tr w:rsidR="00990052" w14:paraId="642AEC12" w14:textId="77777777" w:rsidTr="00990052">
        <w:tblPrEx>
          <w:tblPrExChange w:id="92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211"/>
          <w:jc w:val="center"/>
          <w:trPrChange w:id="924" w:author="lenovo" w:date="2026-06-08T16:44:00Z">
            <w:trPr>
              <w:trHeight w:val="211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92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1A0383CE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92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92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2B3CEAEC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92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2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814A949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napToGrid w:val="0"/>
                <w:color w:val="000000"/>
                <w:spacing w:val="-2"/>
                <w:sz w:val="30"/>
                <w:szCs w:val="30"/>
                <w:lang w:eastAsia="en-US"/>
              </w:rPr>
              <w:pPrChange w:id="93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3861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93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A1EEB6B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napToGrid w:val="0"/>
                <w:color w:val="000000"/>
                <w:spacing w:val="-1"/>
                <w:sz w:val="30"/>
                <w:szCs w:val="30"/>
              </w:rPr>
              <w:pPrChange w:id="932" w:author="lenovo" w:date="2026-06-08T16:44:00Z">
                <w:pPr>
                  <w:pStyle w:val="TableText"/>
                  <w:spacing w:before="59" w:line="219" w:lineRule="auto"/>
                  <w:ind w:left="126"/>
                  <w:jc w:val="left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燃气及类似能源家用器具制造</w:t>
            </w:r>
          </w:p>
        </w:tc>
      </w:tr>
      <w:tr w:rsidR="00990052" w14:paraId="637B453E" w14:textId="77777777" w:rsidTr="00990052">
        <w:tblPrEx>
          <w:tblPrExChange w:id="93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6"/>
          <w:jc w:val="center"/>
          <w:trPrChange w:id="934" w:author="lenovo" w:date="2026-06-08T16:44:00Z">
            <w:trPr>
              <w:trHeight w:val="306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93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5635E6EE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936" w:author="lenovo" w:date="2026-06-08T16:39:00Z">
                <w:pPr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93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54DA8A5B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938" w:author="lenovo" w:date="2026-06-08T16:39:00Z">
                <w:pPr>
                  <w:jc w:val="center"/>
                </w:pPr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3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FA7324F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94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3862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94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4EED6CA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942" w:author="lenovo" w:date="2026-06-08T16:44:00Z">
                <w:pPr>
                  <w:pStyle w:val="TableText"/>
                  <w:spacing w:before="59" w:line="219" w:lineRule="auto"/>
                  <w:ind w:left="126"/>
                  <w:jc w:val="left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太阳能器具制造</w:t>
            </w:r>
          </w:p>
        </w:tc>
      </w:tr>
      <w:tr w:rsidR="00990052" w14:paraId="2A905525" w14:textId="77777777" w:rsidTr="00990052">
        <w:tblPrEx>
          <w:tblPrExChange w:id="94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6"/>
          <w:jc w:val="center"/>
          <w:trPrChange w:id="944" w:author="lenovo" w:date="2026-06-08T16:44:00Z">
            <w:trPr>
              <w:trHeight w:val="306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94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056F8074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946" w:author="lenovo" w:date="2026-06-08T16:39:00Z">
                <w:pPr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94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370236DC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948" w:author="lenovo" w:date="2026-06-08T16:39:00Z">
                <w:pPr>
                  <w:jc w:val="center"/>
                </w:pPr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4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5946B57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95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3869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95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1286FC6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952" w:author="lenovo" w:date="2026-06-08T16:44:00Z">
                <w:pPr>
                  <w:pStyle w:val="TableText"/>
                  <w:spacing w:before="59" w:line="219" w:lineRule="auto"/>
                  <w:ind w:left="126"/>
                  <w:jc w:val="left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其他非电力家用器具制造</w:t>
            </w:r>
          </w:p>
        </w:tc>
      </w:tr>
      <w:tr w:rsidR="00990052" w14:paraId="3CD524C0" w14:textId="77777777" w:rsidTr="00990052">
        <w:tblPrEx>
          <w:tblPrExChange w:id="95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6"/>
          <w:jc w:val="center"/>
          <w:trPrChange w:id="954" w:author="lenovo" w:date="2026-06-08T16:44:00Z">
            <w:trPr>
              <w:trHeight w:val="306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95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26FAB42B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956" w:author="lenovo" w:date="2026-06-08T16:39:00Z">
                <w:pPr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95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6A9B0A27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958" w:author="lenovo" w:date="2026-06-08T16:39:00Z">
                <w:pPr>
                  <w:jc w:val="center"/>
                </w:pPr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5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CC99ADE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96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3871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96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6597AA8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962" w:author="lenovo" w:date="2026-06-08T16:44:00Z">
                <w:pPr>
                  <w:pStyle w:val="TableText"/>
                  <w:spacing w:before="59" w:line="219" w:lineRule="auto"/>
                  <w:ind w:left="126"/>
                  <w:jc w:val="left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电光源制造</w:t>
            </w:r>
          </w:p>
        </w:tc>
      </w:tr>
      <w:tr w:rsidR="00990052" w14:paraId="11A126D8" w14:textId="77777777" w:rsidTr="00990052">
        <w:tblPrEx>
          <w:tblPrExChange w:id="96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6"/>
          <w:jc w:val="center"/>
          <w:trPrChange w:id="964" w:author="lenovo" w:date="2026-06-08T16:44:00Z">
            <w:trPr>
              <w:trHeight w:val="306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96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7EA2D729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966" w:author="lenovo" w:date="2026-06-08T16:39:00Z">
                <w:pPr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96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486F8EBF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968" w:author="lenovo" w:date="2026-06-08T16:39:00Z">
                <w:pPr>
                  <w:jc w:val="center"/>
                </w:pPr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6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A296759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97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3872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97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441A022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972" w:author="lenovo" w:date="2026-06-08T16:44:00Z">
                <w:pPr>
                  <w:pStyle w:val="TableText"/>
                  <w:spacing w:before="59" w:line="219" w:lineRule="auto"/>
                  <w:ind w:left="126"/>
                  <w:jc w:val="left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照明灯具制造</w:t>
            </w:r>
          </w:p>
        </w:tc>
      </w:tr>
      <w:tr w:rsidR="00990052" w14:paraId="6F0D7EBD" w14:textId="77777777" w:rsidTr="00990052">
        <w:tblPrEx>
          <w:tblPrExChange w:id="97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6"/>
          <w:jc w:val="center"/>
          <w:trPrChange w:id="974" w:author="lenovo" w:date="2026-06-08T16:44:00Z">
            <w:trPr>
              <w:trHeight w:val="306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97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0CBA6457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976" w:author="lenovo" w:date="2026-06-08T16:39:00Z">
                <w:pPr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97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6BEBBF99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978" w:author="lenovo" w:date="2026-06-08T16:39:00Z">
                <w:pPr>
                  <w:jc w:val="center"/>
                </w:pPr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7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BF7A68C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98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3873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98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F86B57A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982" w:author="lenovo" w:date="2026-06-08T16:44:00Z">
                <w:pPr>
                  <w:pStyle w:val="TableText"/>
                  <w:spacing w:before="59" w:line="219" w:lineRule="auto"/>
                  <w:ind w:left="126"/>
                  <w:jc w:val="left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舞台及场地用灯制造</w:t>
            </w:r>
          </w:p>
        </w:tc>
      </w:tr>
      <w:tr w:rsidR="00990052" w14:paraId="682B62A5" w14:textId="77777777" w:rsidTr="00990052">
        <w:tblPrEx>
          <w:tblPrExChange w:id="98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6"/>
          <w:jc w:val="center"/>
          <w:trPrChange w:id="984" w:author="lenovo" w:date="2026-06-08T16:44:00Z">
            <w:trPr>
              <w:trHeight w:val="306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98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5F578F52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986" w:author="lenovo" w:date="2026-06-08T16:39:00Z">
                <w:pPr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98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77AEC022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988" w:author="lenovo" w:date="2026-06-08T16:39:00Z">
                <w:pPr>
                  <w:jc w:val="center"/>
                </w:pPr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8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756F9D1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99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3874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99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A466C92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992" w:author="lenovo" w:date="2026-06-08T16:44:00Z">
                <w:pPr>
                  <w:pStyle w:val="TableText"/>
                  <w:spacing w:before="49" w:line="219" w:lineRule="auto"/>
                  <w:ind w:left="126"/>
                  <w:jc w:val="left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智能照明器具制造</w:t>
            </w:r>
          </w:p>
        </w:tc>
      </w:tr>
      <w:tr w:rsidR="00990052" w14:paraId="387C1795" w14:textId="77777777" w:rsidTr="00990052">
        <w:tblPrEx>
          <w:tblPrExChange w:id="99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6"/>
          <w:jc w:val="center"/>
          <w:trPrChange w:id="994" w:author="lenovo" w:date="2026-06-08T16:44:00Z">
            <w:trPr>
              <w:trHeight w:val="306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99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30FF3C6E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996" w:author="lenovo" w:date="2026-06-08T16:39:00Z">
                <w:pPr>
                  <w:jc w:val="center"/>
                </w:pPr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99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117F8210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998" w:author="lenovo" w:date="2026-06-08T16:39:00Z">
                <w:pPr>
                  <w:jc w:val="center"/>
                </w:pPr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9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B3E8FB4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100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3879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00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FC3FAF4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1002" w:author="lenovo" w:date="2026-06-08T16:44:00Z">
                <w:pPr>
                  <w:pStyle w:val="TableText"/>
                  <w:spacing w:before="49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灯用电器附件及其他照明器具制造</w:t>
            </w:r>
          </w:p>
        </w:tc>
      </w:tr>
      <w:tr w:rsidR="00990052" w14:paraId="73BD526E" w14:textId="77777777" w:rsidTr="00990052">
        <w:tblPrEx>
          <w:tblPrExChange w:id="100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6"/>
          <w:jc w:val="center"/>
          <w:trPrChange w:id="1004" w:author="lenovo" w:date="2026-06-08T16:44:00Z">
            <w:trPr>
              <w:trHeight w:val="306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00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2A0E2F5F" w14:textId="77777777" w:rsidR="00195018" w:rsidRDefault="00195018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1006" w:author="lenovo" w:date="2026-06-08T16:39:00Z">
                <w:pPr>
                  <w:jc w:val="center"/>
                </w:pPr>
              </w:pPrChange>
            </w:pP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tcPrChange w:id="1007" w:author="lenovo" w:date="2026-06-08T16:44:00Z">
              <w:tcPr>
                <w:tcW w:w="279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4DDB3E18" w14:textId="77777777" w:rsidR="00195018" w:rsidRDefault="00990052" w:rsidP="00990052">
            <w:pPr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  <w:pPrChange w:id="1008" w:author="lenovo" w:date="2026-06-08T16:39:00Z">
                <w:pPr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计算机、通信和其他电子设备制造业中相关</w:t>
            </w: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部分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0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4884E81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101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3939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01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E9948B5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1012" w:author="lenovo" w:date="2026-06-08T16:44:00Z">
                <w:pPr>
                  <w:pStyle w:val="TableText"/>
                  <w:spacing w:before="49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应用电视设备及其他广播电视设备</w:t>
            </w:r>
          </w:p>
        </w:tc>
      </w:tr>
      <w:tr w:rsidR="00990052" w14:paraId="68D75DB1" w14:textId="77777777" w:rsidTr="00990052">
        <w:tblPrEx>
          <w:tblPrExChange w:id="101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101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101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459B394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101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101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222EB646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101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1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E41B51A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102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3951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02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432B9EF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1022" w:author="lenovo" w:date="2026-06-08T16:44:00Z">
                <w:pPr>
                  <w:pStyle w:val="TableText"/>
                  <w:spacing w:before="49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电视机制造</w:t>
            </w:r>
          </w:p>
        </w:tc>
      </w:tr>
      <w:tr w:rsidR="00990052" w14:paraId="42845427" w14:textId="77777777" w:rsidTr="00990052">
        <w:tblPrEx>
          <w:tblPrExChange w:id="102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102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102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500981BF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102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102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19E4496F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102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2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98193E4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103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3952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03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ADB3BF1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1032" w:author="lenovo" w:date="2026-06-08T16:44:00Z">
                <w:pPr>
                  <w:pStyle w:val="TableText"/>
                  <w:spacing w:before="49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音响设备制造</w:t>
            </w:r>
          </w:p>
        </w:tc>
      </w:tr>
      <w:tr w:rsidR="00990052" w14:paraId="12828595" w14:textId="77777777" w:rsidTr="00990052">
        <w:tblPrEx>
          <w:tblPrExChange w:id="103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103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103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566BAF38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103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103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6C58DBC3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103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3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1DDA94C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104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3953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04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6E461EF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1042" w:author="lenovo" w:date="2026-06-08T16:44:00Z">
                <w:pPr>
                  <w:pStyle w:val="TableText"/>
                  <w:spacing w:before="49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影视录放设备制造</w:t>
            </w:r>
          </w:p>
        </w:tc>
      </w:tr>
      <w:tr w:rsidR="00990052" w14:paraId="5EF2E24B" w14:textId="77777777" w:rsidTr="00990052">
        <w:tblPrEx>
          <w:tblPrExChange w:id="104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104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PrChange w:id="104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194FA91B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104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PrChange w:id="104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4070E9BD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104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4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7810276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105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3964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05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CADA99F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1052" w:author="lenovo" w:date="2026-06-08T16:44:00Z">
                <w:pPr>
                  <w:pStyle w:val="TableText"/>
                  <w:spacing w:before="49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服务消费机器人制造</w:t>
            </w:r>
          </w:p>
        </w:tc>
      </w:tr>
      <w:tr w:rsidR="00990052" w14:paraId="4E1D9FE8" w14:textId="77777777" w:rsidTr="00990052">
        <w:tblPrEx>
          <w:tblPrExChange w:id="1053" w:author="lenovo" w:date="2026-06-08T16:44:00Z">
            <w:tblPrEx>
              <w:tblW w:w="9454" w:type="dxa"/>
              <w:jc w:val="center"/>
            </w:tblPrEx>
          </w:tblPrExChange>
        </w:tblPrEx>
        <w:trPr>
          <w:trHeight w:val="305"/>
          <w:jc w:val="center"/>
          <w:trPrChange w:id="1054" w:author="lenovo" w:date="2026-06-08T16:44:00Z">
            <w:trPr>
              <w:trHeight w:val="305"/>
              <w:jc w:val="center"/>
            </w:trPr>
          </w:trPrChange>
        </w:trPr>
        <w:tc>
          <w:tcPr>
            <w:tcW w:w="1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55" w:author="lenovo" w:date="2026-06-08T16:44:00Z">
              <w:tcPr>
                <w:tcW w:w="1040" w:type="dxa"/>
                <w:gridSpan w:val="3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605B7D8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1056" w:author="lenovo" w:date="2026-06-08T16:39:00Z">
                <w:pPr/>
              </w:pPrChange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57" w:author="lenovo" w:date="2026-06-08T16:44:00Z">
              <w:tcPr>
                <w:tcW w:w="279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2F53488" w14:textId="77777777" w:rsidR="00195018" w:rsidRDefault="00195018" w:rsidP="00990052">
            <w:pPr>
              <w:snapToGrid w:val="0"/>
              <w:rPr>
                <w:rFonts w:ascii="仿宋" w:eastAsia="仿宋" w:hAnsi="仿宋" w:cs="仿宋"/>
                <w:sz w:val="30"/>
                <w:szCs w:val="30"/>
              </w:rPr>
              <w:pPrChange w:id="1058" w:author="lenovo" w:date="2026-06-08T16:39:00Z">
                <w:pPr/>
              </w:pPrChange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59" w:author="lenovo" w:date="2026-06-08T16:44:00Z"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AB5624F" w14:textId="77777777" w:rsidR="00195018" w:rsidRDefault="00990052" w:rsidP="00990052">
            <w:pPr>
              <w:pStyle w:val="TableText"/>
              <w:snapToGrid w:val="0"/>
              <w:jc w:val="center"/>
              <w:rPr>
                <w:rFonts w:ascii="仿宋" w:eastAsia="仿宋" w:hAnsi="仿宋" w:cs="仿宋"/>
                <w:spacing w:val="-2"/>
                <w:sz w:val="30"/>
                <w:szCs w:val="30"/>
              </w:rPr>
              <w:pPrChange w:id="1060" w:author="lenovo" w:date="2026-06-08T16:39:00Z">
                <w:pPr>
                  <w:pStyle w:val="TableText"/>
                  <w:jc w:val="center"/>
                </w:pPr>
              </w:pPrChange>
            </w:pPr>
            <w:r>
              <w:rPr>
                <w:rFonts w:ascii="仿宋" w:eastAsia="仿宋" w:hAnsi="仿宋" w:cs="仿宋" w:hint="eastAsia"/>
                <w:spacing w:val="-2"/>
                <w:sz w:val="30"/>
                <w:szCs w:val="30"/>
              </w:rPr>
              <w:t>3969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061" w:author="lenovo" w:date="2026-06-08T16:44:00Z">
              <w:tcPr>
                <w:tcW w:w="41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0E96523" w14:textId="77777777" w:rsidR="00195018" w:rsidRDefault="00990052" w:rsidP="00990052">
            <w:pPr>
              <w:pStyle w:val="TableText"/>
              <w:snapToGrid w:val="0"/>
              <w:ind w:left="126"/>
              <w:rPr>
                <w:rFonts w:ascii="仿宋" w:eastAsia="仿宋" w:hAnsi="仿宋" w:cs="仿宋"/>
                <w:spacing w:val="-1"/>
                <w:sz w:val="30"/>
                <w:szCs w:val="30"/>
              </w:rPr>
              <w:pPrChange w:id="1062" w:author="lenovo" w:date="2026-06-08T16:44:00Z">
                <w:pPr>
                  <w:pStyle w:val="TableText"/>
                  <w:spacing w:before="49" w:line="219" w:lineRule="auto"/>
                  <w:ind w:left="126"/>
                </w:pPr>
              </w:pPrChange>
            </w:pPr>
            <w:r>
              <w:rPr>
                <w:rFonts w:ascii="仿宋" w:eastAsia="仿宋" w:hAnsi="仿宋" w:cs="仿宋" w:hint="eastAsia"/>
                <w:spacing w:val="-1"/>
                <w:sz w:val="30"/>
                <w:szCs w:val="30"/>
              </w:rPr>
              <w:t>其他智能消费设备制造</w:t>
            </w:r>
          </w:p>
        </w:tc>
      </w:tr>
    </w:tbl>
    <w:p w14:paraId="78F6CF6D" w14:textId="7895942A" w:rsidR="00195018" w:rsidDel="00990052" w:rsidRDefault="00990052">
      <w:pPr>
        <w:rPr>
          <w:del w:id="1063" w:author="lenovo" w:date="2026-06-08T16:45:00Z"/>
          <w:rFonts w:ascii="仿宋" w:eastAsia="仿宋" w:hAnsi="仿宋" w:cs="仿宋"/>
          <w:sz w:val="30"/>
          <w:szCs w:val="30"/>
        </w:rPr>
      </w:pPr>
      <w:bookmarkStart w:id="1064" w:name="_GoBack"/>
      <w:bookmarkEnd w:id="1064"/>
      <w:del w:id="1065" w:author="lenovo" w:date="2026-06-08T16:45:00Z">
        <w:r w:rsidDel="00990052">
          <w:rPr>
            <w:rFonts w:ascii="仿宋" w:eastAsia="仿宋" w:hAnsi="仿宋" w:cs="仿宋" w:hint="eastAsia"/>
            <w:sz w:val="30"/>
            <w:szCs w:val="30"/>
          </w:rPr>
          <w:br w:type="page"/>
        </w:r>
      </w:del>
    </w:p>
    <w:p w14:paraId="7D052002" w14:textId="77777777" w:rsidR="00195018" w:rsidRDefault="00195018"/>
    <w:sectPr w:rsidR="00195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CC32AE"/>
    <w:rsid w:val="00195018"/>
    <w:rsid w:val="00990052"/>
    <w:rsid w:val="6ACC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LYW</dc:creator>
  <cp:lastModifiedBy>lenovo</cp:lastModifiedBy>
  <cp:revision>2</cp:revision>
  <dcterms:created xsi:type="dcterms:W3CDTF">2026-06-08T07:34:00Z</dcterms:created>
  <dcterms:modified xsi:type="dcterms:W3CDTF">2026-06-08T08:45:00Z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9721B024D48943A8AD4E380AD06A58FF_11</vt:lpwstr>
  </property>
  <property fmtid="{D5CDD505-2E9C-101B-9397-08002B2CF9AE}" pid="4" name="KSOTemplateDocerSaveRecord">
    <vt:lpwstr>eyJoZGlkIjoiY2M5N2JjNmRlMWI2OTYwMzlkMzA5ZDM4MGFmZDhjNGEiLCJ1c2VySWQiOiI0NzU5NjExMDkifQ==</vt:lpwstr>
  </property>
</Properties>
</file>